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07815" w14:textId="77777777" w:rsidR="00023529" w:rsidRPr="00BD29AE" w:rsidRDefault="00023529">
      <w:pPr>
        <w:rPr>
          <w:kern w:val="0"/>
        </w:rPr>
      </w:pPr>
      <w:bookmarkStart w:id="0" w:name="_Toc84954244"/>
      <w:bookmarkStart w:id="1" w:name="_Toc109572626"/>
      <w:bookmarkStart w:id="2" w:name="_Toc23605376"/>
      <w:bookmarkStart w:id="3" w:name="_Toc57727174"/>
      <w:bookmarkStart w:id="4" w:name="_Toc58826749"/>
      <w:bookmarkStart w:id="5" w:name="_Toc36873807"/>
      <w:bookmarkStart w:id="6" w:name="_Toc51561867"/>
      <w:bookmarkStart w:id="7" w:name="_Toc58826723"/>
    </w:p>
    <w:p w14:paraId="4DCB802A" w14:textId="77777777" w:rsidR="00023529" w:rsidRPr="00BD29AE" w:rsidRDefault="00023529">
      <w:pPr>
        <w:pStyle w:val="a3"/>
        <w:wordWrap w:val="0"/>
        <w:jc w:val="right"/>
        <w:rPr>
          <w:rFonts w:eastAsia="ＭＳ ゴシック"/>
          <w:sz w:val="24"/>
        </w:rPr>
      </w:pPr>
    </w:p>
    <w:p w14:paraId="1300B07D" w14:textId="77777777" w:rsidR="00023529" w:rsidRPr="00BD29AE" w:rsidRDefault="00023529">
      <w:pPr>
        <w:pStyle w:val="a3"/>
        <w:jc w:val="center"/>
      </w:pPr>
    </w:p>
    <w:p w14:paraId="1C7F6E19" w14:textId="77777777" w:rsidR="00023529" w:rsidRPr="00BD29AE" w:rsidRDefault="00023529">
      <w:pPr>
        <w:pStyle w:val="a3"/>
        <w:jc w:val="center"/>
      </w:pPr>
    </w:p>
    <w:p w14:paraId="5FAF81E2" w14:textId="77777777" w:rsidR="00E811B7" w:rsidRPr="00BD29AE" w:rsidRDefault="00E811B7">
      <w:pPr>
        <w:pStyle w:val="a3"/>
        <w:jc w:val="center"/>
      </w:pPr>
    </w:p>
    <w:p w14:paraId="6B169BE8" w14:textId="77777777" w:rsidR="00023529" w:rsidRPr="00BD29AE" w:rsidRDefault="00023529">
      <w:pPr>
        <w:pStyle w:val="a3"/>
        <w:jc w:val="center"/>
      </w:pPr>
    </w:p>
    <w:p w14:paraId="5D680732" w14:textId="77777777" w:rsidR="00023529" w:rsidRPr="00BD29AE" w:rsidRDefault="00023529">
      <w:pPr>
        <w:pStyle w:val="a3"/>
        <w:jc w:val="center"/>
      </w:pPr>
    </w:p>
    <w:p w14:paraId="7AE8E300" w14:textId="77777777" w:rsidR="00023529" w:rsidRPr="00BD29AE" w:rsidRDefault="00023529">
      <w:pPr>
        <w:pStyle w:val="a3"/>
        <w:jc w:val="center"/>
      </w:pPr>
    </w:p>
    <w:p w14:paraId="53596F09" w14:textId="77777777" w:rsidR="00023529" w:rsidRPr="00BD29AE" w:rsidRDefault="00023529">
      <w:pPr>
        <w:pStyle w:val="a3"/>
        <w:jc w:val="center"/>
        <w:rPr>
          <w:b/>
          <w:bCs/>
        </w:rPr>
      </w:pPr>
    </w:p>
    <w:p w14:paraId="290585D0" w14:textId="77777777" w:rsidR="00023529" w:rsidRPr="00BD29AE" w:rsidRDefault="00023529">
      <w:pPr>
        <w:pStyle w:val="a3"/>
        <w:ind w:leftChars="-43" w:left="-77" w:rightChars="-27" w:right="-49"/>
        <w:jc w:val="center"/>
        <w:rPr>
          <w:b/>
          <w:bCs/>
          <w:sz w:val="28"/>
        </w:rPr>
      </w:pPr>
    </w:p>
    <w:p w14:paraId="53EB325C" w14:textId="77777777" w:rsidR="00023529" w:rsidRPr="00BD29AE" w:rsidRDefault="00023529">
      <w:pPr>
        <w:pStyle w:val="a3"/>
        <w:ind w:leftChars="-43" w:left="-77" w:rightChars="-27" w:right="-49"/>
        <w:jc w:val="center"/>
        <w:rPr>
          <w:b/>
          <w:bCs/>
          <w:sz w:val="28"/>
        </w:rPr>
      </w:pPr>
      <w:bookmarkStart w:id="8" w:name="_GoBack"/>
      <w:bookmarkEnd w:id="8"/>
    </w:p>
    <w:p w14:paraId="61AB97AF" w14:textId="1B105DB8" w:rsidR="007F4064" w:rsidRPr="0063084E" w:rsidRDefault="007F4064" w:rsidP="007F4064">
      <w:pPr>
        <w:pStyle w:val="a3"/>
        <w:spacing w:before="8"/>
        <w:rPr>
          <w:ins w:id="9" w:author="大木 智哉" w:date="2022-06-01T14:38:00Z"/>
          <w:rFonts w:ascii="Times New Roman"/>
          <w:color w:val="FF0000"/>
          <w:sz w:val="24"/>
        </w:rPr>
      </w:pPr>
      <w:bookmarkStart w:id="10" w:name="_Hlk104985652"/>
      <w:ins w:id="11" w:author="大木 智哉" w:date="2022-06-01T14:38:00Z">
        <w:r w:rsidRPr="0063084E">
          <w:rPr>
            <w:rFonts w:hint="eastAsia"/>
            <w:b/>
            <w:color w:val="FF0000"/>
            <w:spacing w:val="37"/>
            <w:sz w:val="36"/>
          </w:rPr>
          <w:t>【</w:t>
        </w:r>
      </w:ins>
      <w:ins w:id="12" w:author="上野　友和" w:date="2022-07-27T18:29:00Z">
        <w:r w:rsidR="009B24D0">
          <w:rPr>
            <w:rFonts w:hint="eastAsia"/>
            <w:b/>
            <w:color w:val="FF0000"/>
            <w:spacing w:val="37"/>
            <w:sz w:val="36"/>
          </w:rPr>
          <w:t>修正</w:t>
        </w:r>
      </w:ins>
      <w:ins w:id="13" w:author="大木 智哉" w:date="2022-06-01T14:38:00Z">
        <w:del w:id="14" w:author="上野　友和" w:date="2022-07-27T18:29:00Z">
          <w:r w:rsidRPr="0063084E" w:rsidDel="009B24D0">
            <w:rPr>
              <w:rFonts w:hint="eastAsia"/>
              <w:b/>
              <w:color w:val="FF0000"/>
              <w:spacing w:val="37"/>
              <w:sz w:val="36"/>
            </w:rPr>
            <w:delText>変更</w:delText>
          </w:r>
        </w:del>
        <w:r w:rsidRPr="0063084E">
          <w:rPr>
            <w:rFonts w:hint="eastAsia"/>
            <w:b/>
            <w:color w:val="FF0000"/>
            <w:spacing w:val="37"/>
            <w:sz w:val="36"/>
          </w:rPr>
          <w:t>版】</w:t>
        </w:r>
      </w:ins>
    </w:p>
    <w:bookmarkEnd w:id="10"/>
    <w:p w14:paraId="00F7DD4D" w14:textId="19AE36E9" w:rsidR="00023529" w:rsidRPr="00BD29AE" w:rsidDel="007F4064" w:rsidRDefault="00023529">
      <w:pPr>
        <w:pStyle w:val="a3"/>
        <w:ind w:leftChars="-43" w:left="-77" w:rightChars="-27" w:right="-49"/>
        <w:jc w:val="center"/>
        <w:rPr>
          <w:del w:id="15" w:author="大木 智哉" w:date="2022-06-01T14:38:00Z"/>
        </w:rPr>
      </w:pPr>
    </w:p>
    <w:p w14:paraId="3FF17956" w14:textId="77777777" w:rsidR="00437B87" w:rsidRPr="00247DE6" w:rsidRDefault="0021261A" w:rsidP="00E67153">
      <w:pPr>
        <w:pStyle w:val="a3"/>
        <w:ind w:leftChars="-43" w:left="-77" w:rightChars="-27" w:right="-49"/>
        <w:jc w:val="center"/>
        <w:rPr>
          <w:rFonts w:asciiTheme="minorEastAsia" w:eastAsiaTheme="minorEastAsia" w:hAnsiTheme="minorEastAsia"/>
          <w:b/>
          <w:bCs/>
          <w:sz w:val="38"/>
        </w:rPr>
      </w:pPr>
      <w:r w:rsidRPr="00247DE6">
        <w:rPr>
          <w:rFonts w:asciiTheme="minorEastAsia" w:eastAsiaTheme="minorEastAsia" w:hAnsiTheme="minorEastAsia" w:hint="eastAsia"/>
          <w:b/>
          <w:bCs/>
          <w:sz w:val="38"/>
        </w:rPr>
        <w:t>一条中学校跡地民間提案施設整備事業</w:t>
      </w:r>
    </w:p>
    <w:p w14:paraId="2DC8B215" w14:textId="77777777" w:rsidR="00437B87" w:rsidRPr="00247DE6" w:rsidRDefault="00437B87" w:rsidP="00E67153">
      <w:pPr>
        <w:pStyle w:val="a3"/>
        <w:ind w:leftChars="-43" w:left="-77" w:rightChars="-27" w:right="-49"/>
        <w:jc w:val="center"/>
        <w:rPr>
          <w:rFonts w:asciiTheme="minorEastAsia" w:eastAsiaTheme="minorEastAsia" w:hAnsiTheme="minorEastAsia"/>
          <w:b/>
          <w:bCs/>
          <w:sz w:val="38"/>
        </w:rPr>
      </w:pPr>
    </w:p>
    <w:p w14:paraId="0764ACC5" w14:textId="77777777" w:rsidR="00023529" w:rsidRPr="00247DE6" w:rsidRDefault="00023529" w:rsidP="00E67153">
      <w:pPr>
        <w:pStyle w:val="a3"/>
        <w:ind w:leftChars="-43" w:left="-77" w:rightChars="-27" w:right="-49"/>
        <w:jc w:val="center"/>
        <w:rPr>
          <w:rFonts w:asciiTheme="minorEastAsia" w:eastAsiaTheme="minorEastAsia" w:hAnsiTheme="minorEastAsia"/>
        </w:rPr>
      </w:pPr>
      <w:r w:rsidRPr="00247DE6">
        <w:rPr>
          <w:rFonts w:asciiTheme="minorEastAsia" w:eastAsiaTheme="minorEastAsia" w:hAnsiTheme="minorEastAsia" w:hint="eastAsia"/>
          <w:b/>
          <w:bCs/>
          <w:sz w:val="38"/>
        </w:rPr>
        <w:t>様式集</w:t>
      </w:r>
    </w:p>
    <w:p w14:paraId="3C44AC93" w14:textId="77777777" w:rsidR="00023529" w:rsidRPr="00582E1D" w:rsidRDefault="00023529">
      <w:pPr>
        <w:pStyle w:val="a3"/>
        <w:jc w:val="center"/>
      </w:pPr>
    </w:p>
    <w:p w14:paraId="319D6748" w14:textId="77777777" w:rsidR="00023529" w:rsidRPr="00582E1D" w:rsidRDefault="00023529">
      <w:pPr>
        <w:pStyle w:val="a3"/>
        <w:jc w:val="center"/>
      </w:pPr>
    </w:p>
    <w:p w14:paraId="7E9013DD" w14:textId="77777777" w:rsidR="00023529" w:rsidRPr="00582E1D" w:rsidRDefault="00023529">
      <w:pPr>
        <w:pStyle w:val="a3"/>
        <w:jc w:val="center"/>
      </w:pPr>
    </w:p>
    <w:p w14:paraId="7856F5E6" w14:textId="77777777" w:rsidR="00023529" w:rsidRPr="00582E1D" w:rsidRDefault="00023529">
      <w:pPr>
        <w:pStyle w:val="a3"/>
        <w:jc w:val="center"/>
      </w:pPr>
    </w:p>
    <w:p w14:paraId="3B24790F" w14:textId="77777777" w:rsidR="00023529" w:rsidRPr="00582E1D" w:rsidRDefault="00023529">
      <w:pPr>
        <w:pStyle w:val="a3"/>
        <w:jc w:val="center"/>
      </w:pPr>
    </w:p>
    <w:p w14:paraId="0144FBB6" w14:textId="77777777" w:rsidR="00023529" w:rsidRPr="00582E1D" w:rsidRDefault="00023529">
      <w:pPr>
        <w:pStyle w:val="a3"/>
        <w:jc w:val="center"/>
      </w:pPr>
    </w:p>
    <w:p w14:paraId="4E791EA0" w14:textId="77777777" w:rsidR="00023529" w:rsidRPr="00582E1D" w:rsidRDefault="00023529">
      <w:pPr>
        <w:pStyle w:val="a3"/>
        <w:jc w:val="center"/>
      </w:pPr>
    </w:p>
    <w:p w14:paraId="1798D218" w14:textId="77777777" w:rsidR="00023529" w:rsidRPr="00582E1D" w:rsidRDefault="00023529">
      <w:pPr>
        <w:pStyle w:val="a3"/>
        <w:jc w:val="center"/>
      </w:pPr>
    </w:p>
    <w:p w14:paraId="5CC0AC39" w14:textId="77777777" w:rsidR="00023529" w:rsidRPr="00582E1D" w:rsidRDefault="00023529">
      <w:pPr>
        <w:pStyle w:val="a3"/>
        <w:jc w:val="center"/>
      </w:pPr>
    </w:p>
    <w:p w14:paraId="669BE7D0" w14:textId="77777777" w:rsidR="00023529" w:rsidRPr="00582E1D" w:rsidRDefault="00023529">
      <w:pPr>
        <w:pStyle w:val="a3"/>
        <w:jc w:val="center"/>
      </w:pPr>
    </w:p>
    <w:p w14:paraId="0618FFFE" w14:textId="0275631F" w:rsidR="00023529" w:rsidRPr="00792749" w:rsidDel="007F4064" w:rsidRDefault="00023529">
      <w:pPr>
        <w:pStyle w:val="a3"/>
        <w:jc w:val="center"/>
        <w:rPr>
          <w:del w:id="16" w:author="大木 智哉" w:date="2022-06-01T14:38:00Z"/>
        </w:rPr>
      </w:pPr>
    </w:p>
    <w:p w14:paraId="08215632" w14:textId="77777777" w:rsidR="00023529" w:rsidRPr="00792749" w:rsidRDefault="00023529">
      <w:pPr>
        <w:pStyle w:val="a3"/>
        <w:jc w:val="center"/>
      </w:pPr>
    </w:p>
    <w:p w14:paraId="01F46202" w14:textId="1FDCB2E6" w:rsidR="00023529" w:rsidRPr="007F4064" w:rsidRDefault="00257B42">
      <w:pPr>
        <w:pStyle w:val="a3"/>
        <w:jc w:val="center"/>
        <w:rPr>
          <w:ins w:id="17" w:author="大木 智哉" w:date="2022-06-01T14:38:00Z"/>
          <w:rFonts w:asciiTheme="minorEastAsia" w:eastAsiaTheme="minorEastAsia" w:hAnsiTheme="minorEastAsia"/>
          <w:b/>
          <w:bCs/>
          <w:strike/>
          <w:color w:val="FF0000"/>
          <w:sz w:val="28"/>
        </w:rPr>
      </w:pPr>
      <w:r w:rsidRPr="007F4064">
        <w:rPr>
          <w:rFonts w:asciiTheme="minorEastAsia" w:eastAsiaTheme="minorEastAsia" w:hAnsiTheme="minorEastAsia" w:hint="eastAsia"/>
          <w:b/>
          <w:bCs/>
          <w:strike/>
          <w:color w:val="FF0000"/>
          <w:sz w:val="28"/>
        </w:rPr>
        <w:t>令和</w:t>
      </w:r>
      <w:r w:rsidR="00571970" w:rsidRPr="007F4064">
        <w:rPr>
          <w:rFonts w:asciiTheme="minorEastAsia" w:eastAsiaTheme="minorEastAsia" w:hAnsiTheme="minorEastAsia" w:hint="eastAsia"/>
          <w:b/>
          <w:bCs/>
          <w:strike/>
          <w:color w:val="FF0000"/>
          <w:sz w:val="28"/>
        </w:rPr>
        <w:t>４</w:t>
      </w:r>
      <w:r w:rsidR="00023529" w:rsidRPr="007F4064">
        <w:rPr>
          <w:rFonts w:asciiTheme="minorEastAsia" w:eastAsiaTheme="minorEastAsia" w:hAnsiTheme="minorEastAsia" w:hint="eastAsia"/>
          <w:b/>
          <w:bCs/>
          <w:strike/>
          <w:color w:val="FF0000"/>
          <w:sz w:val="28"/>
        </w:rPr>
        <w:t>年</w:t>
      </w:r>
      <w:r w:rsidR="00571970" w:rsidRPr="007F4064">
        <w:rPr>
          <w:rFonts w:asciiTheme="minorEastAsia" w:eastAsiaTheme="minorEastAsia" w:hAnsiTheme="minorEastAsia" w:hint="eastAsia"/>
          <w:b/>
          <w:bCs/>
          <w:strike/>
          <w:color w:val="FF0000"/>
          <w:sz w:val="28"/>
        </w:rPr>
        <w:t>２</w:t>
      </w:r>
      <w:r w:rsidR="00023529" w:rsidRPr="007F4064">
        <w:rPr>
          <w:rFonts w:asciiTheme="minorEastAsia" w:eastAsiaTheme="minorEastAsia" w:hAnsiTheme="minorEastAsia" w:hint="eastAsia"/>
          <w:b/>
          <w:bCs/>
          <w:strike/>
          <w:color w:val="FF0000"/>
          <w:sz w:val="28"/>
        </w:rPr>
        <w:t>月</w:t>
      </w:r>
    </w:p>
    <w:p w14:paraId="411B7959" w14:textId="07145AEA" w:rsidR="007F4064" w:rsidRPr="007F4064" w:rsidRDefault="007F4064" w:rsidP="007F4064">
      <w:pPr>
        <w:pStyle w:val="a3"/>
        <w:jc w:val="center"/>
        <w:rPr>
          <w:ins w:id="18" w:author="大木 智哉" w:date="2022-06-01T14:38:00Z"/>
          <w:rFonts w:asciiTheme="minorEastAsia" w:eastAsiaTheme="minorEastAsia" w:hAnsiTheme="minorEastAsia"/>
          <w:b/>
          <w:bCs/>
          <w:color w:val="FF0000"/>
          <w:sz w:val="28"/>
        </w:rPr>
      </w:pPr>
      <w:ins w:id="19" w:author="大木 智哉" w:date="2022-06-01T14:38:00Z">
        <w:r w:rsidRPr="007F4064">
          <w:rPr>
            <w:rFonts w:asciiTheme="minorEastAsia" w:eastAsiaTheme="minorEastAsia" w:hAnsiTheme="minorEastAsia" w:hint="eastAsia"/>
            <w:b/>
            <w:bCs/>
            <w:color w:val="FF0000"/>
            <w:sz w:val="28"/>
          </w:rPr>
          <w:t>令和４年</w:t>
        </w:r>
        <w:del w:id="20" w:author="上野　友和" w:date="2022-07-26T18:31:00Z">
          <w:r w:rsidDel="0008002A">
            <w:rPr>
              <w:rFonts w:asciiTheme="minorEastAsia" w:eastAsiaTheme="minorEastAsia" w:hAnsiTheme="minorEastAsia" w:hint="eastAsia"/>
              <w:b/>
              <w:bCs/>
              <w:color w:val="FF0000"/>
              <w:sz w:val="28"/>
            </w:rPr>
            <w:delText>６</w:delText>
          </w:r>
        </w:del>
      </w:ins>
      <w:ins w:id="21" w:author="上野　友和" w:date="2022-07-26T18:31:00Z">
        <w:r w:rsidR="0008002A">
          <w:rPr>
            <w:rFonts w:asciiTheme="minorEastAsia" w:eastAsiaTheme="minorEastAsia" w:hAnsiTheme="minorEastAsia" w:hint="eastAsia"/>
            <w:b/>
            <w:bCs/>
            <w:color w:val="FF0000"/>
            <w:sz w:val="28"/>
          </w:rPr>
          <w:t>７</w:t>
        </w:r>
      </w:ins>
      <w:ins w:id="22" w:author="大木 智哉" w:date="2022-06-01T14:38:00Z">
        <w:r w:rsidRPr="007F4064">
          <w:rPr>
            <w:rFonts w:asciiTheme="minorEastAsia" w:eastAsiaTheme="minorEastAsia" w:hAnsiTheme="minorEastAsia" w:hint="eastAsia"/>
            <w:b/>
            <w:bCs/>
            <w:color w:val="FF0000"/>
            <w:sz w:val="28"/>
          </w:rPr>
          <w:t>月</w:t>
        </w:r>
      </w:ins>
    </w:p>
    <w:p w14:paraId="70C7EEA7" w14:textId="6C68423F" w:rsidR="007F4064" w:rsidRPr="00792749" w:rsidDel="007F4064" w:rsidRDefault="007F4064">
      <w:pPr>
        <w:pStyle w:val="a3"/>
        <w:jc w:val="center"/>
        <w:rPr>
          <w:del w:id="23" w:author="大木 智哉" w:date="2022-06-01T14:38:00Z"/>
          <w:rFonts w:asciiTheme="minorEastAsia" w:eastAsiaTheme="minorEastAsia" w:hAnsiTheme="minorEastAsia"/>
          <w:b/>
          <w:bCs/>
          <w:sz w:val="28"/>
        </w:rPr>
      </w:pPr>
    </w:p>
    <w:p w14:paraId="17608FCA" w14:textId="77777777" w:rsidR="00023529" w:rsidRPr="00792749" w:rsidRDefault="00257B42">
      <w:pPr>
        <w:pStyle w:val="a3"/>
        <w:jc w:val="center"/>
        <w:rPr>
          <w:rFonts w:asciiTheme="minorEastAsia" w:eastAsiaTheme="minorEastAsia" w:hAnsiTheme="minorEastAsia"/>
          <w:b/>
          <w:bCs/>
          <w:sz w:val="28"/>
        </w:rPr>
      </w:pPr>
      <w:r w:rsidRPr="00792749">
        <w:rPr>
          <w:rFonts w:asciiTheme="minorEastAsia" w:eastAsiaTheme="minorEastAsia" w:hAnsiTheme="minorEastAsia" w:hint="eastAsia"/>
          <w:b/>
          <w:bCs/>
          <w:sz w:val="28"/>
        </w:rPr>
        <w:t>宇都宮市</w:t>
      </w:r>
    </w:p>
    <w:p w14:paraId="6E79008A" w14:textId="77777777" w:rsidR="00023529" w:rsidRPr="00582E1D" w:rsidRDefault="00023529" w:rsidP="0008173B">
      <w:pPr>
        <w:pStyle w:val="20"/>
        <w:ind w:left="0"/>
        <w:sectPr w:rsidR="00023529" w:rsidRPr="00582E1D" w:rsidSect="003B17CA">
          <w:footerReference w:type="even" r:id="rId8"/>
          <w:headerReference w:type="first" r:id="rId9"/>
          <w:pgSz w:w="11906" w:h="16838"/>
          <w:pgMar w:top="1985" w:right="1701" w:bottom="1701" w:left="1701" w:header="851" w:footer="992" w:gutter="0"/>
          <w:pgNumType w:start="0"/>
          <w:cols w:space="425"/>
          <w:titlePg/>
          <w:docGrid w:type="lines" w:linePitch="360"/>
        </w:sectPr>
      </w:pPr>
    </w:p>
    <w:p w14:paraId="33169BE7" w14:textId="77777777" w:rsidR="00023529" w:rsidRPr="00147C66" w:rsidRDefault="00F97E01" w:rsidP="000D5434">
      <w:pPr>
        <w:pStyle w:val="1"/>
        <w:rPr>
          <w:rFonts w:asciiTheme="majorEastAsia" w:eastAsiaTheme="majorEastAsia" w:hAnsiTheme="majorEastAsia"/>
        </w:rPr>
      </w:pPr>
      <w:bookmarkStart w:id="24" w:name="_Toc336521162"/>
      <w:bookmarkStart w:id="25" w:name="_Toc34851848"/>
      <w:r w:rsidRPr="00147C66">
        <w:rPr>
          <w:rFonts w:asciiTheme="majorEastAsia" w:eastAsiaTheme="majorEastAsia" w:hAnsiTheme="majorEastAsia" w:hint="eastAsia"/>
        </w:rPr>
        <w:lastRenderedPageBreak/>
        <w:t>Ⅰ．</w:t>
      </w:r>
      <w:r w:rsidR="00023529" w:rsidRPr="00147C66">
        <w:rPr>
          <w:rFonts w:asciiTheme="majorEastAsia" w:eastAsiaTheme="majorEastAsia" w:hAnsiTheme="majorEastAsia" w:hint="eastAsia"/>
        </w:rPr>
        <w:t>提出書類一覧</w:t>
      </w:r>
      <w:bookmarkEnd w:id="0"/>
      <w:bookmarkEnd w:id="1"/>
      <w:bookmarkEnd w:id="24"/>
      <w:bookmarkEnd w:id="25"/>
    </w:p>
    <w:p w14:paraId="0567CACF" w14:textId="77777777" w:rsidR="00BB01DC" w:rsidRPr="00F97E01" w:rsidRDefault="00023529" w:rsidP="0052613C">
      <w:pPr>
        <w:pStyle w:val="a4"/>
        <w:snapToGrid w:val="0"/>
        <w:spacing w:before="50"/>
        <w:ind w:leftChars="57" w:left="103" w:firstLine="210"/>
        <w:rPr>
          <w:rFonts w:asciiTheme="minorEastAsia" w:eastAsiaTheme="minorEastAsia" w:hAnsiTheme="minorEastAsia"/>
          <w:sz w:val="21"/>
          <w:szCs w:val="21"/>
        </w:rPr>
      </w:pPr>
      <w:r w:rsidRPr="00F97E01">
        <w:rPr>
          <w:rFonts w:asciiTheme="minorEastAsia" w:eastAsiaTheme="minorEastAsia" w:hAnsiTheme="minorEastAsia" w:hint="eastAsia"/>
          <w:sz w:val="21"/>
          <w:szCs w:val="21"/>
        </w:rPr>
        <w:t>本事業提案に関する提出書類</w:t>
      </w:r>
      <w:r w:rsidR="00F9147E">
        <w:rPr>
          <w:rFonts w:asciiTheme="minorEastAsia" w:eastAsiaTheme="minorEastAsia" w:hAnsiTheme="minorEastAsia" w:hint="eastAsia"/>
          <w:sz w:val="21"/>
          <w:szCs w:val="21"/>
        </w:rPr>
        <w:t>等の</w:t>
      </w:r>
      <w:r w:rsidRPr="00F97E01">
        <w:rPr>
          <w:rFonts w:asciiTheme="minorEastAsia" w:eastAsiaTheme="minorEastAsia" w:hAnsiTheme="minorEastAsia" w:hint="eastAsia"/>
          <w:sz w:val="21"/>
          <w:szCs w:val="21"/>
        </w:rPr>
        <w:t>一覧は</w:t>
      </w:r>
      <w:r w:rsidR="00743EC1">
        <w:rPr>
          <w:rFonts w:asciiTheme="minorEastAsia" w:eastAsiaTheme="minorEastAsia" w:hAnsiTheme="minorEastAsia" w:hint="eastAsia"/>
          <w:sz w:val="21"/>
          <w:szCs w:val="21"/>
        </w:rPr>
        <w:t>，</w:t>
      </w:r>
      <w:r w:rsidRPr="00F97E01">
        <w:rPr>
          <w:rFonts w:asciiTheme="minorEastAsia" w:eastAsiaTheme="minorEastAsia" w:hAnsiTheme="minorEastAsia" w:hint="eastAsia"/>
          <w:sz w:val="21"/>
          <w:szCs w:val="21"/>
        </w:rPr>
        <w:t>以下のとおりである。</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61"/>
        <w:gridCol w:w="1224"/>
        <w:gridCol w:w="687"/>
        <w:gridCol w:w="822"/>
        <w:gridCol w:w="1064"/>
        <w:gridCol w:w="955"/>
      </w:tblGrid>
      <w:tr w:rsidR="00023529" w:rsidRPr="00F97E01" w14:paraId="20B8AA8A" w14:textId="77777777" w:rsidTr="00E41B9B">
        <w:trPr>
          <w:trHeight w:val="117"/>
          <w:tblHeader/>
          <w:jc w:val="center"/>
        </w:trPr>
        <w:tc>
          <w:tcPr>
            <w:tcW w:w="4761" w:type="dxa"/>
            <w:shd w:val="clear" w:color="auto" w:fill="B3B3B3"/>
            <w:vAlign w:val="center"/>
          </w:tcPr>
          <w:p w14:paraId="79DC0B29" w14:textId="77777777" w:rsidR="00023529" w:rsidRPr="00F97E01" w:rsidRDefault="00023529">
            <w:pPr>
              <w:snapToGrid w:val="0"/>
              <w:spacing w:beforeLines="10" w:before="29" w:afterLines="10" w:after="29"/>
              <w:jc w:val="center"/>
              <w:rPr>
                <w:rFonts w:asciiTheme="minorEastAsia" w:eastAsiaTheme="minorEastAsia" w:hAnsiTheme="minorEastAsia"/>
                <w:b/>
                <w:bCs/>
                <w:kern w:val="0"/>
                <w:sz w:val="21"/>
                <w:szCs w:val="21"/>
              </w:rPr>
            </w:pPr>
            <w:bookmarkStart w:id="26" w:name="_Hlk85463873"/>
            <w:r w:rsidRPr="00F97E01">
              <w:rPr>
                <w:rFonts w:asciiTheme="minorEastAsia" w:eastAsiaTheme="minorEastAsia" w:hAnsiTheme="minorEastAsia" w:hint="eastAsia"/>
                <w:b/>
                <w:bCs/>
                <w:kern w:val="0"/>
                <w:sz w:val="21"/>
                <w:szCs w:val="21"/>
              </w:rPr>
              <w:t>書　類</w:t>
            </w:r>
          </w:p>
        </w:tc>
        <w:tc>
          <w:tcPr>
            <w:tcW w:w="1224" w:type="dxa"/>
            <w:shd w:val="clear" w:color="auto" w:fill="B3B3B3"/>
            <w:vAlign w:val="center"/>
          </w:tcPr>
          <w:p w14:paraId="09A52B4B" w14:textId="77777777" w:rsidR="00023529" w:rsidRPr="00F97E01" w:rsidRDefault="00023529">
            <w:pPr>
              <w:snapToGrid w:val="0"/>
              <w:spacing w:beforeLines="10" w:before="29" w:afterLines="10" w:after="29" w:line="240" w:lineRule="auto"/>
              <w:jc w:val="center"/>
              <w:rPr>
                <w:rFonts w:asciiTheme="minorEastAsia" w:eastAsiaTheme="minorEastAsia" w:hAnsiTheme="minorEastAsia"/>
                <w:b/>
                <w:bCs/>
                <w:kern w:val="0"/>
                <w:sz w:val="21"/>
                <w:szCs w:val="21"/>
              </w:rPr>
            </w:pPr>
            <w:r w:rsidRPr="00F97E01">
              <w:rPr>
                <w:rFonts w:asciiTheme="minorEastAsia" w:eastAsiaTheme="minorEastAsia" w:hAnsiTheme="minorEastAsia" w:hint="eastAsia"/>
                <w:b/>
                <w:bCs/>
                <w:kern w:val="0"/>
                <w:sz w:val="21"/>
                <w:szCs w:val="21"/>
              </w:rPr>
              <w:t>様式番号</w:t>
            </w:r>
          </w:p>
        </w:tc>
        <w:tc>
          <w:tcPr>
            <w:tcW w:w="687" w:type="dxa"/>
            <w:shd w:val="clear" w:color="auto" w:fill="B3B3B3"/>
            <w:vAlign w:val="center"/>
          </w:tcPr>
          <w:p w14:paraId="207A986A" w14:textId="77777777" w:rsidR="00023529" w:rsidRPr="00F97E01" w:rsidRDefault="00023529">
            <w:pPr>
              <w:snapToGrid w:val="0"/>
              <w:spacing w:beforeLines="10" w:before="29" w:afterLines="10" w:after="29" w:line="240" w:lineRule="auto"/>
              <w:jc w:val="center"/>
              <w:rPr>
                <w:rFonts w:asciiTheme="minorEastAsia" w:eastAsiaTheme="minorEastAsia" w:hAnsiTheme="minorEastAsia"/>
                <w:b/>
                <w:bCs/>
                <w:kern w:val="0"/>
                <w:sz w:val="21"/>
                <w:szCs w:val="21"/>
              </w:rPr>
            </w:pPr>
            <w:r w:rsidRPr="00F97E01">
              <w:rPr>
                <w:rFonts w:asciiTheme="minorEastAsia" w:eastAsiaTheme="minorEastAsia" w:hAnsiTheme="minorEastAsia" w:hint="eastAsia"/>
                <w:b/>
                <w:bCs/>
                <w:kern w:val="0"/>
                <w:sz w:val="21"/>
                <w:szCs w:val="21"/>
              </w:rPr>
              <w:t>提出　　　部数</w:t>
            </w:r>
          </w:p>
        </w:tc>
        <w:tc>
          <w:tcPr>
            <w:tcW w:w="822" w:type="dxa"/>
            <w:shd w:val="clear" w:color="auto" w:fill="B3B3B3"/>
            <w:vAlign w:val="center"/>
          </w:tcPr>
          <w:p w14:paraId="1A35EEE1" w14:textId="77777777" w:rsidR="00023529" w:rsidRPr="00F97E01" w:rsidRDefault="00023529">
            <w:pPr>
              <w:snapToGrid w:val="0"/>
              <w:spacing w:beforeLines="10" w:before="29" w:afterLines="10" w:after="29" w:line="240" w:lineRule="auto"/>
              <w:jc w:val="center"/>
              <w:rPr>
                <w:rFonts w:asciiTheme="minorEastAsia" w:eastAsiaTheme="minorEastAsia" w:hAnsiTheme="minorEastAsia"/>
                <w:b/>
                <w:bCs/>
                <w:kern w:val="0"/>
                <w:sz w:val="21"/>
                <w:szCs w:val="21"/>
              </w:rPr>
            </w:pPr>
            <w:r w:rsidRPr="00F97E01">
              <w:rPr>
                <w:rFonts w:asciiTheme="minorEastAsia" w:eastAsiaTheme="minorEastAsia" w:hAnsiTheme="minorEastAsia" w:hint="eastAsia"/>
                <w:b/>
                <w:bCs/>
                <w:kern w:val="0"/>
                <w:sz w:val="21"/>
                <w:szCs w:val="21"/>
              </w:rPr>
              <w:t>書式　　　　　　　　サイズ</w:t>
            </w:r>
          </w:p>
        </w:tc>
        <w:tc>
          <w:tcPr>
            <w:tcW w:w="1064" w:type="dxa"/>
            <w:shd w:val="clear" w:color="auto" w:fill="B3B3B3"/>
            <w:vAlign w:val="center"/>
          </w:tcPr>
          <w:p w14:paraId="2219F572" w14:textId="77777777" w:rsidR="00023529" w:rsidRPr="00F97E01" w:rsidRDefault="00023529" w:rsidP="00EE0FEA">
            <w:pPr>
              <w:snapToGrid w:val="0"/>
              <w:spacing w:beforeLines="10" w:before="29" w:afterLines="10" w:after="29" w:line="240" w:lineRule="auto"/>
              <w:jc w:val="center"/>
              <w:rPr>
                <w:rFonts w:asciiTheme="minorEastAsia" w:eastAsiaTheme="minorEastAsia" w:hAnsiTheme="minorEastAsia"/>
                <w:b/>
                <w:bCs/>
                <w:kern w:val="0"/>
                <w:sz w:val="21"/>
                <w:szCs w:val="21"/>
              </w:rPr>
            </w:pPr>
            <w:r w:rsidRPr="00F97E01">
              <w:rPr>
                <w:rFonts w:asciiTheme="minorEastAsia" w:eastAsiaTheme="minorEastAsia" w:hAnsiTheme="minorEastAsia" w:hint="eastAsia"/>
                <w:b/>
                <w:bCs/>
                <w:kern w:val="0"/>
                <w:sz w:val="21"/>
                <w:szCs w:val="21"/>
              </w:rPr>
              <w:t>ファイル形式</w:t>
            </w:r>
          </w:p>
        </w:tc>
        <w:tc>
          <w:tcPr>
            <w:tcW w:w="955" w:type="dxa"/>
            <w:shd w:val="clear" w:color="auto" w:fill="B3B3B3"/>
            <w:vAlign w:val="center"/>
          </w:tcPr>
          <w:p w14:paraId="58E9E9BC" w14:textId="77777777" w:rsidR="00023529" w:rsidRPr="00F97E01" w:rsidRDefault="00023529">
            <w:pPr>
              <w:snapToGrid w:val="0"/>
              <w:spacing w:beforeLines="10" w:before="29" w:afterLines="10" w:after="29" w:line="240" w:lineRule="auto"/>
              <w:jc w:val="center"/>
              <w:rPr>
                <w:rFonts w:asciiTheme="minorEastAsia" w:eastAsiaTheme="minorEastAsia" w:hAnsiTheme="minorEastAsia"/>
                <w:b/>
                <w:bCs/>
                <w:kern w:val="0"/>
                <w:sz w:val="21"/>
                <w:szCs w:val="21"/>
              </w:rPr>
            </w:pPr>
            <w:r w:rsidRPr="00F97E01">
              <w:rPr>
                <w:rFonts w:asciiTheme="minorEastAsia" w:eastAsiaTheme="minorEastAsia" w:hAnsiTheme="minorEastAsia" w:hint="eastAsia"/>
                <w:b/>
                <w:bCs/>
                <w:kern w:val="0"/>
                <w:sz w:val="21"/>
                <w:szCs w:val="21"/>
              </w:rPr>
              <w:t>枚数</w:t>
            </w:r>
          </w:p>
        </w:tc>
      </w:tr>
      <w:tr w:rsidR="00023529" w:rsidRPr="00F97E01" w14:paraId="4915733B" w14:textId="77777777" w:rsidTr="00FF7E82">
        <w:trPr>
          <w:cantSplit/>
          <w:trHeight w:val="418"/>
          <w:jc w:val="center"/>
        </w:trPr>
        <w:tc>
          <w:tcPr>
            <w:tcW w:w="9513" w:type="dxa"/>
            <w:gridSpan w:val="6"/>
            <w:shd w:val="clear" w:color="auto" w:fill="E0E0E0"/>
            <w:vAlign w:val="center"/>
          </w:tcPr>
          <w:p w14:paraId="6773306B" w14:textId="77777777" w:rsidR="00023529" w:rsidRPr="00147C66" w:rsidRDefault="00023529" w:rsidP="00AC15A6">
            <w:pPr>
              <w:snapToGrid w:val="0"/>
              <w:spacing w:beforeLines="10" w:before="29" w:afterLines="10" w:after="29" w:line="240" w:lineRule="atLeast"/>
              <w:rPr>
                <w:rFonts w:asciiTheme="majorEastAsia" w:eastAsiaTheme="majorEastAsia" w:hAnsiTheme="majorEastAsia"/>
                <w:b/>
                <w:bCs/>
                <w:kern w:val="0"/>
                <w:sz w:val="21"/>
                <w:szCs w:val="21"/>
              </w:rPr>
            </w:pPr>
            <w:bookmarkStart w:id="27" w:name="_Toc109572627"/>
            <w:r w:rsidRPr="00147C66">
              <w:rPr>
                <w:rFonts w:asciiTheme="majorEastAsia" w:eastAsiaTheme="majorEastAsia" w:hAnsiTheme="majorEastAsia" w:hint="eastAsia"/>
                <w:b/>
                <w:bCs/>
                <w:kern w:val="0"/>
                <w:sz w:val="21"/>
                <w:szCs w:val="21"/>
              </w:rPr>
              <w:t>１　募集要項等に関する提出書類</w:t>
            </w:r>
            <w:bookmarkEnd w:id="27"/>
          </w:p>
        </w:tc>
      </w:tr>
      <w:tr w:rsidR="00B671A7" w:rsidRPr="00F97E01" w14:paraId="2EC948F7" w14:textId="77777777" w:rsidTr="00E41B9B">
        <w:trPr>
          <w:trHeight w:val="418"/>
          <w:jc w:val="center"/>
        </w:trPr>
        <w:tc>
          <w:tcPr>
            <w:tcW w:w="4761" w:type="dxa"/>
            <w:tcBorders>
              <w:bottom w:val="single" w:sz="4" w:space="0" w:color="auto"/>
            </w:tcBorders>
            <w:vAlign w:val="center"/>
          </w:tcPr>
          <w:p w14:paraId="56F269A9" w14:textId="53EAB7B8" w:rsidR="00B671A7" w:rsidRPr="00F97E01" w:rsidRDefault="00B671A7" w:rsidP="00C61DF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□募集要項等に関する</w:t>
            </w:r>
            <w:r w:rsidR="00B73D71">
              <w:rPr>
                <w:rFonts w:asciiTheme="minorEastAsia" w:eastAsiaTheme="minorEastAsia" w:hAnsiTheme="minorEastAsia" w:hint="eastAsia"/>
                <w:kern w:val="0"/>
                <w:sz w:val="21"/>
                <w:szCs w:val="21"/>
              </w:rPr>
              <w:t>直接対話</w:t>
            </w:r>
            <w:r w:rsidR="00234098" w:rsidRPr="00F97E01">
              <w:rPr>
                <w:rFonts w:asciiTheme="minorEastAsia" w:eastAsiaTheme="minorEastAsia" w:hAnsiTheme="minorEastAsia" w:hint="eastAsia"/>
                <w:kern w:val="0"/>
                <w:sz w:val="21"/>
                <w:szCs w:val="21"/>
              </w:rPr>
              <w:t xml:space="preserve"> </w:t>
            </w:r>
            <w:r w:rsidR="0095092C" w:rsidRPr="00F97E01">
              <w:rPr>
                <w:rFonts w:asciiTheme="minorEastAsia" w:eastAsiaTheme="minorEastAsia" w:hAnsiTheme="minorEastAsia" w:hint="eastAsia"/>
                <w:kern w:val="0"/>
                <w:sz w:val="21"/>
                <w:szCs w:val="21"/>
              </w:rPr>
              <w:t xml:space="preserve">　</w:t>
            </w:r>
            <w:r w:rsidRPr="00F97E01">
              <w:rPr>
                <w:rFonts w:asciiTheme="minorEastAsia" w:eastAsiaTheme="minorEastAsia" w:hAnsiTheme="minorEastAsia" w:hint="eastAsia"/>
                <w:kern w:val="0"/>
                <w:sz w:val="21"/>
                <w:szCs w:val="21"/>
              </w:rPr>
              <w:t>参加申込書</w:t>
            </w:r>
          </w:p>
        </w:tc>
        <w:tc>
          <w:tcPr>
            <w:tcW w:w="1224" w:type="dxa"/>
            <w:tcBorders>
              <w:bottom w:val="single" w:sz="4" w:space="0" w:color="auto"/>
            </w:tcBorders>
            <w:vAlign w:val="center"/>
          </w:tcPr>
          <w:p w14:paraId="2CCC6052" w14:textId="77777777" w:rsidR="00B671A7" w:rsidRPr="000C548C" w:rsidRDefault="00B671A7"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１</w:t>
            </w:r>
            <w:bookmarkStart w:id="28" w:name="_Hlk37175553"/>
            <w:r w:rsidR="00EE0FEA" w:rsidRPr="000C548C">
              <w:rPr>
                <w:rFonts w:asciiTheme="minorEastAsia" w:eastAsiaTheme="minorEastAsia" w:hAnsiTheme="minorEastAsia" w:hint="eastAsia"/>
                <w:kern w:val="0"/>
                <w:sz w:val="21"/>
                <w:szCs w:val="21"/>
              </w:rPr>
              <w:t>-</w:t>
            </w:r>
            <w:bookmarkEnd w:id="28"/>
            <w:r w:rsidR="00CB0C65" w:rsidRPr="000C548C">
              <w:rPr>
                <w:rFonts w:asciiTheme="minorEastAsia" w:eastAsiaTheme="minorEastAsia" w:hAnsiTheme="minorEastAsia" w:hint="eastAsia"/>
                <w:kern w:val="0"/>
                <w:sz w:val="21"/>
                <w:szCs w:val="21"/>
              </w:rPr>
              <w:t>１</w:t>
            </w:r>
          </w:p>
        </w:tc>
        <w:tc>
          <w:tcPr>
            <w:tcW w:w="687" w:type="dxa"/>
            <w:tcBorders>
              <w:bottom w:val="single" w:sz="4" w:space="0" w:color="auto"/>
            </w:tcBorders>
            <w:vAlign w:val="center"/>
          </w:tcPr>
          <w:p w14:paraId="37980128" w14:textId="77777777" w:rsidR="00B671A7" w:rsidRPr="00F97E01" w:rsidRDefault="00A853B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w:t>
            </w:r>
            <w:r w:rsidR="00B671A7"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5D712D6D" w14:textId="77777777" w:rsidR="00B671A7"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59E89CE4" w14:textId="77777777" w:rsidR="00B671A7" w:rsidRPr="00BB01DC" w:rsidRDefault="00CB0C65" w:rsidP="00CF08C5">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4BD7BF0E" w14:textId="77777777" w:rsidR="00B671A7"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１</w:t>
            </w:r>
            <w:r w:rsidR="00B671A7" w:rsidRPr="00F97E01">
              <w:rPr>
                <w:rFonts w:asciiTheme="minorEastAsia" w:eastAsiaTheme="minorEastAsia" w:hAnsiTheme="minorEastAsia" w:hint="eastAsia"/>
                <w:kern w:val="0"/>
                <w:sz w:val="21"/>
                <w:szCs w:val="21"/>
              </w:rPr>
              <w:t>枚</w:t>
            </w:r>
          </w:p>
        </w:tc>
      </w:tr>
      <w:tr w:rsidR="008D7589" w:rsidRPr="00F97E01" w14:paraId="072CD15B" w14:textId="77777777" w:rsidTr="00E41B9B">
        <w:trPr>
          <w:trHeight w:val="418"/>
          <w:jc w:val="center"/>
        </w:trPr>
        <w:tc>
          <w:tcPr>
            <w:tcW w:w="4761" w:type="dxa"/>
            <w:tcBorders>
              <w:bottom w:val="single" w:sz="4" w:space="0" w:color="auto"/>
            </w:tcBorders>
            <w:vAlign w:val="center"/>
          </w:tcPr>
          <w:p w14:paraId="7B00ED24" w14:textId="77777777" w:rsidR="008D7589" w:rsidRPr="00F97E01" w:rsidRDefault="008D7589" w:rsidP="008D7589">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Pr>
                <w:rFonts w:asciiTheme="minorEastAsia" w:eastAsiaTheme="minorEastAsia" w:hAnsiTheme="minorEastAsia" w:hint="eastAsia"/>
                <w:kern w:val="0"/>
                <w:sz w:val="21"/>
                <w:szCs w:val="21"/>
              </w:rPr>
              <w:t>現地見学に係る誓約書</w:t>
            </w:r>
          </w:p>
        </w:tc>
        <w:tc>
          <w:tcPr>
            <w:tcW w:w="1224" w:type="dxa"/>
            <w:tcBorders>
              <w:bottom w:val="single" w:sz="4" w:space="0" w:color="auto"/>
            </w:tcBorders>
            <w:vAlign w:val="center"/>
          </w:tcPr>
          <w:p w14:paraId="6D966DDE" w14:textId="77777777" w:rsidR="008D7589" w:rsidRPr="000C548C" w:rsidRDefault="008D7589" w:rsidP="008D7589">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様式１-２</w:t>
            </w:r>
          </w:p>
        </w:tc>
        <w:tc>
          <w:tcPr>
            <w:tcW w:w="687" w:type="dxa"/>
            <w:tcBorders>
              <w:bottom w:val="single" w:sz="4" w:space="0" w:color="auto"/>
            </w:tcBorders>
            <w:vAlign w:val="center"/>
          </w:tcPr>
          <w:p w14:paraId="3F01DE27" w14:textId="77777777" w:rsidR="008D7589" w:rsidRPr="00F97E01" w:rsidRDefault="008D7589" w:rsidP="008D7589">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tcBorders>
              <w:bottom w:val="single" w:sz="4" w:space="0" w:color="auto"/>
            </w:tcBorders>
            <w:vAlign w:val="center"/>
          </w:tcPr>
          <w:p w14:paraId="45B4456D" w14:textId="77777777" w:rsidR="008D7589" w:rsidRDefault="008D7589" w:rsidP="008D7589">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2FD83679" w14:textId="77777777" w:rsidR="008D7589" w:rsidRPr="00BB01DC" w:rsidRDefault="00986CC3" w:rsidP="008D7589">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14AE8B90" w14:textId="77777777" w:rsidR="008D7589" w:rsidRDefault="008D7589" w:rsidP="008D7589">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１</w:t>
            </w:r>
            <w:r w:rsidRPr="00F97E01">
              <w:rPr>
                <w:rFonts w:asciiTheme="minorEastAsia" w:eastAsiaTheme="minorEastAsia" w:hAnsiTheme="minorEastAsia" w:hint="eastAsia"/>
                <w:kern w:val="0"/>
                <w:sz w:val="21"/>
                <w:szCs w:val="21"/>
              </w:rPr>
              <w:t>枚</w:t>
            </w:r>
          </w:p>
        </w:tc>
      </w:tr>
      <w:tr w:rsidR="00C61DFE" w:rsidRPr="00923D02" w14:paraId="58971022" w14:textId="77777777" w:rsidTr="00E41B9B">
        <w:trPr>
          <w:trHeight w:val="418"/>
          <w:jc w:val="center"/>
        </w:trPr>
        <w:tc>
          <w:tcPr>
            <w:tcW w:w="4761" w:type="dxa"/>
            <w:tcBorders>
              <w:bottom w:val="single" w:sz="4" w:space="0" w:color="auto"/>
            </w:tcBorders>
            <w:vAlign w:val="center"/>
          </w:tcPr>
          <w:p w14:paraId="5D6852D1" w14:textId="77777777" w:rsidR="00C61DFE" w:rsidRPr="00F97E01" w:rsidRDefault="00C61DFE" w:rsidP="00AC15A6">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□募集要項等に関する質問書</w:t>
            </w:r>
          </w:p>
        </w:tc>
        <w:tc>
          <w:tcPr>
            <w:tcW w:w="1224" w:type="dxa"/>
            <w:tcBorders>
              <w:bottom w:val="single" w:sz="4" w:space="0" w:color="auto"/>
            </w:tcBorders>
            <w:vAlign w:val="center"/>
          </w:tcPr>
          <w:p w14:paraId="063E1610" w14:textId="77777777" w:rsidR="00C61DFE" w:rsidRPr="000C548C"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１</w:t>
            </w:r>
            <w:r w:rsidRPr="000C548C">
              <w:rPr>
                <w:rFonts w:asciiTheme="minorEastAsia" w:eastAsiaTheme="minorEastAsia" w:hAnsiTheme="minorEastAsia" w:hint="eastAsia"/>
                <w:kern w:val="0"/>
                <w:sz w:val="21"/>
                <w:szCs w:val="21"/>
              </w:rPr>
              <w:t>-</w:t>
            </w:r>
            <w:r w:rsidR="00E66900" w:rsidRPr="000C548C">
              <w:rPr>
                <w:rFonts w:asciiTheme="minorEastAsia" w:eastAsiaTheme="minorEastAsia" w:hAnsiTheme="minorEastAsia" w:hint="eastAsia"/>
                <w:kern w:val="0"/>
                <w:sz w:val="21"/>
                <w:szCs w:val="21"/>
              </w:rPr>
              <w:t>３</w:t>
            </w:r>
          </w:p>
        </w:tc>
        <w:tc>
          <w:tcPr>
            <w:tcW w:w="687" w:type="dxa"/>
            <w:tcBorders>
              <w:bottom w:val="single" w:sz="4" w:space="0" w:color="auto"/>
            </w:tcBorders>
            <w:vAlign w:val="center"/>
          </w:tcPr>
          <w:p w14:paraId="16E11A23"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w:t>
            </w:r>
            <w:r w:rsidR="00C61DFE"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54B47EA4"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2B6B2FD2" w14:textId="77777777" w:rsidR="00C61DFE" w:rsidRPr="00BB01DC" w:rsidRDefault="00AF25B0" w:rsidP="00CF08C5">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4A1667C0" w14:textId="77777777" w:rsidR="00C61DFE" w:rsidRPr="00923D02"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highlight w:val="yellow"/>
              </w:rPr>
            </w:pPr>
            <w:r w:rsidRPr="00B95459">
              <w:rPr>
                <w:rFonts w:asciiTheme="minorEastAsia" w:eastAsiaTheme="minorEastAsia" w:hAnsiTheme="minorEastAsia" w:hint="eastAsia"/>
                <w:kern w:val="0"/>
                <w:sz w:val="21"/>
                <w:szCs w:val="21"/>
              </w:rPr>
              <w:t>質問</w:t>
            </w:r>
            <w:r w:rsidR="00923D02" w:rsidRPr="00247DE6">
              <w:rPr>
                <w:rFonts w:asciiTheme="minorEastAsia" w:eastAsiaTheme="minorEastAsia" w:hAnsiTheme="minorEastAsia" w:hint="eastAsia"/>
                <w:kern w:val="0"/>
                <w:sz w:val="21"/>
                <w:szCs w:val="21"/>
              </w:rPr>
              <w:t>ごと</w:t>
            </w:r>
            <w:r w:rsidR="00CB0C65" w:rsidRPr="00247DE6">
              <w:rPr>
                <w:rFonts w:asciiTheme="minorEastAsia" w:eastAsiaTheme="minorEastAsia" w:hAnsiTheme="minorEastAsia" w:hint="eastAsia"/>
                <w:kern w:val="0"/>
                <w:sz w:val="21"/>
                <w:szCs w:val="21"/>
              </w:rPr>
              <w:t>１</w:t>
            </w:r>
            <w:r w:rsidRPr="00247DE6">
              <w:rPr>
                <w:rFonts w:asciiTheme="minorEastAsia" w:eastAsiaTheme="minorEastAsia" w:hAnsiTheme="minorEastAsia" w:hint="eastAsia"/>
                <w:kern w:val="0"/>
                <w:sz w:val="21"/>
                <w:szCs w:val="21"/>
              </w:rPr>
              <w:t>枚</w:t>
            </w:r>
          </w:p>
        </w:tc>
      </w:tr>
      <w:tr w:rsidR="00C61DFE" w:rsidRPr="00F97E01" w14:paraId="2140F458" w14:textId="77777777" w:rsidTr="00FF7E82">
        <w:trPr>
          <w:cantSplit/>
          <w:trHeight w:val="418"/>
          <w:jc w:val="center"/>
        </w:trPr>
        <w:tc>
          <w:tcPr>
            <w:tcW w:w="9513" w:type="dxa"/>
            <w:gridSpan w:val="6"/>
            <w:shd w:val="clear" w:color="auto" w:fill="E0E0E0"/>
            <w:vAlign w:val="center"/>
          </w:tcPr>
          <w:p w14:paraId="3652CAF5" w14:textId="77777777" w:rsidR="00C61DFE" w:rsidRPr="00147C66" w:rsidRDefault="00C61DFE" w:rsidP="00AC15A6">
            <w:pPr>
              <w:snapToGrid w:val="0"/>
              <w:spacing w:beforeLines="10" w:before="29" w:afterLines="10" w:after="29" w:line="240" w:lineRule="atLeast"/>
              <w:rPr>
                <w:rFonts w:asciiTheme="majorEastAsia" w:eastAsiaTheme="majorEastAsia" w:hAnsiTheme="majorEastAsia"/>
                <w:b/>
                <w:bCs/>
                <w:kern w:val="0"/>
                <w:sz w:val="21"/>
                <w:szCs w:val="21"/>
              </w:rPr>
            </w:pPr>
            <w:bookmarkStart w:id="29" w:name="_Toc109572628"/>
            <w:r w:rsidRPr="00147C66">
              <w:rPr>
                <w:rFonts w:asciiTheme="majorEastAsia" w:eastAsiaTheme="majorEastAsia" w:hAnsiTheme="majorEastAsia" w:hint="eastAsia"/>
                <w:b/>
                <w:bCs/>
                <w:kern w:val="0"/>
                <w:sz w:val="21"/>
                <w:szCs w:val="21"/>
              </w:rPr>
              <w:t>２　参加資格確認に関する提出書類</w:t>
            </w:r>
            <w:bookmarkEnd w:id="29"/>
          </w:p>
        </w:tc>
      </w:tr>
      <w:tr w:rsidR="00C61DFE" w:rsidRPr="00F97E01" w14:paraId="00740355" w14:textId="77777777" w:rsidTr="00E41B9B">
        <w:trPr>
          <w:trHeight w:val="418"/>
          <w:jc w:val="center"/>
        </w:trPr>
        <w:tc>
          <w:tcPr>
            <w:tcW w:w="4761" w:type="dxa"/>
            <w:vAlign w:val="center"/>
          </w:tcPr>
          <w:p w14:paraId="53EA978E" w14:textId="77777777" w:rsidR="00C61DFE" w:rsidRPr="00F97E01" w:rsidRDefault="00C61DFE" w:rsidP="00AC15A6">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□参加表明書</w:t>
            </w:r>
          </w:p>
        </w:tc>
        <w:tc>
          <w:tcPr>
            <w:tcW w:w="1224" w:type="dxa"/>
            <w:vAlign w:val="center"/>
          </w:tcPr>
          <w:p w14:paraId="69C4F647" w14:textId="77777777" w:rsidR="00C61DFE" w:rsidRPr="000C548C"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CB0C65" w:rsidRPr="000C548C">
              <w:rPr>
                <w:rFonts w:asciiTheme="minorEastAsia" w:eastAsiaTheme="minorEastAsia" w:hAnsiTheme="minorEastAsia" w:hint="eastAsia"/>
                <w:kern w:val="0"/>
                <w:sz w:val="21"/>
                <w:szCs w:val="21"/>
              </w:rPr>
              <w:t>１</w:t>
            </w:r>
          </w:p>
        </w:tc>
        <w:tc>
          <w:tcPr>
            <w:tcW w:w="687" w:type="dxa"/>
            <w:vAlign w:val="center"/>
          </w:tcPr>
          <w:p w14:paraId="4428FDE0"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w:t>
            </w:r>
            <w:r w:rsidR="00C61DFE" w:rsidRPr="00F97E01">
              <w:rPr>
                <w:rFonts w:asciiTheme="minorEastAsia" w:eastAsiaTheme="minorEastAsia" w:hAnsiTheme="minorEastAsia" w:hint="eastAsia"/>
                <w:kern w:val="0"/>
                <w:sz w:val="21"/>
                <w:szCs w:val="21"/>
              </w:rPr>
              <w:t>部</w:t>
            </w:r>
          </w:p>
        </w:tc>
        <w:tc>
          <w:tcPr>
            <w:tcW w:w="822" w:type="dxa"/>
            <w:vAlign w:val="center"/>
          </w:tcPr>
          <w:p w14:paraId="73A04C6B"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67A0A11A" w14:textId="77777777" w:rsidR="00C61DFE" w:rsidRPr="00BB01DC" w:rsidRDefault="00C61DFE" w:rsidP="00CF08C5">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18514295"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w:t>
            </w:r>
            <w:r w:rsidR="00C61DFE" w:rsidRPr="00F97E01">
              <w:rPr>
                <w:rFonts w:asciiTheme="minorEastAsia" w:eastAsiaTheme="minorEastAsia" w:hAnsiTheme="minorEastAsia" w:hint="eastAsia"/>
                <w:kern w:val="0"/>
                <w:sz w:val="21"/>
                <w:szCs w:val="21"/>
              </w:rPr>
              <w:t>枚</w:t>
            </w:r>
          </w:p>
        </w:tc>
      </w:tr>
      <w:tr w:rsidR="00C61DFE" w:rsidRPr="00F97E01" w14:paraId="0EE98C62" w14:textId="77777777" w:rsidTr="00E41B9B">
        <w:trPr>
          <w:trHeight w:val="418"/>
          <w:jc w:val="center"/>
        </w:trPr>
        <w:tc>
          <w:tcPr>
            <w:tcW w:w="4761" w:type="dxa"/>
            <w:vAlign w:val="center"/>
          </w:tcPr>
          <w:p w14:paraId="7DB08601" w14:textId="712CEA70" w:rsidR="00C61DFE" w:rsidRPr="00F97E01" w:rsidRDefault="00C61DFE" w:rsidP="00D127F7">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□委任状</w:t>
            </w:r>
            <w:r w:rsidR="00D127F7" w:rsidRPr="00D127F7">
              <w:rPr>
                <w:rFonts w:asciiTheme="minorEastAsia" w:eastAsiaTheme="minorEastAsia" w:hAnsiTheme="minorEastAsia" w:hint="eastAsia"/>
                <w:kern w:val="0"/>
                <w:sz w:val="21"/>
                <w:szCs w:val="21"/>
              </w:rPr>
              <w:t>（応募グループの構成</w:t>
            </w:r>
            <w:r w:rsidR="00715324">
              <w:rPr>
                <w:rFonts w:asciiTheme="minorEastAsia" w:eastAsiaTheme="minorEastAsia" w:hAnsiTheme="minorEastAsia" w:hint="eastAsia"/>
                <w:kern w:val="0"/>
                <w:sz w:val="21"/>
                <w:szCs w:val="21"/>
              </w:rPr>
              <w:t>法人</w:t>
            </w:r>
            <w:r w:rsidR="00D127F7" w:rsidRPr="00D127F7">
              <w:rPr>
                <w:rFonts w:asciiTheme="minorEastAsia" w:eastAsiaTheme="minorEastAsia" w:hAnsiTheme="minorEastAsia" w:hint="eastAsia"/>
                <w:kern w:val="0"/>
                <w:sz w:val="21"/>
                <w:szCs w:val="21"/>
              </w:rPr>
              <w:t>の代表者から代表</w:t>
            </w:r>
            <w:r w:rsidR="00715324">
              <w:rPr>
                <w:rFonts w:asciiTheme="minorEastAsia" w:eastAsiaTheme="minorEastAsia" w:hAnsiTheme="minorEastAsia" w:hint="eastAsia"/>
                <w:kern w:val="0"/>
                <w:sz w:val="21"/>
                <w:szCs w:val="21"/>
              </w:rPr>
              <w:t>法人の</w:t>
            </w:r>
            <w:r w:rsidR="00D127F7" w:rsidRPr="00D127F7">
              <w:rPr>
                <w:rFonts w:asciiTheme="minorEastAsia" w:eastAsiaTheme="minorEastAsia" w:hAnsiTheme="minorEastAsia" w:hint="eastAsia"/>
                <w:kern w:val="0"/>
                <w:sz w:val="21"/>
                <w:szCs w:val="21"/>
              </w:rPr>
              <w:t>代表者への委任）</w:t>
            </w:r>
          </w:p>
        </w:tc>
        <w:tc>
          <w:tcPr>
            <w:tcW w:w="1224" w:type="dxa"/>
            <w:vAlign w:val="center"/>
          </w:tcPr>
          <w:p w14:paraId="7811C20E" w14:textId="77777777" w:rsidR="00C61DFE" w:rsidRPr="000C548C"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CB0C65" w:rsidRPr="000C548C">
              <w:rPr>
                <w:rFonts w:asciiTheme="minorEastAsia" w:eastAsiaTheme="minorEastAsia" w:hAnsiTheme="minorEastAsia" w:hint="eastAsia"/>
                <w:kern w:val="0"/>
                <w:sz w:val="21"/>
                <w:szCs w:val="21"/>
              </w:rPr>
              <w:t>２</w:t>
            </w:r>
          </w:p>
        </w:tc>
        <w:tc>
          <w:tcPr>
            <w:tcW w:w="687" w:type="dxa"/>
            <w:vAlign w:val="center"/>
          </w:tcPr>
          <w:p w14:paraId="5C4E9BD4" w14:textId="77777777" w:rsidR="00C61DFE" w:rsidRPr="00F97E01"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4EBD00E3" w14:textId="77777777" w:rsidR="00C61DFE" w:rsidRPr="00F97E01" w:rsidRDefault="00CB0C65" w:rsidP="00CF08C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43D7DB62" w14:textId="77777777" w:rsidR="00C61DFE" w:rsidRPr="00BB01DC" w:rsidRDefault="00C61DFE" w:rsidP="00CF08C5">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4B080D0D" w14:textId="77777777" w:rsidR="00C61DFE" w:rsidRPr="00F97E01" w:rsidRDefault="00C61DFE" w:rsidP="00CF08C5">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D127F7" w:rsidRPr="00F97E01" w14:paraId="29E20A39" w14:textId="77777777" w:rsidTr="00E41B9B">
        <w:trPr>
          <w:trHeight w:val="418"/>
          <w:jc w:val="center"/>
        </w:trPr>
        <w:tc>
          <w:tcPr>
            <w:tcW w:w="4761" w:type="dxa"/>
            <w:vAlign w:val="center"/>
          </w:tcPr>
          <w:p w14:paraId="30BB4B38" w14:textId="77777777" w:rsidR="00D127F7" w:rsidRPr="00F97E01" w:rsidRDefault="00D127F7" w:rsidP="00D127F7">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□委任状</w:t>
            </w:r>
            <w:r w:rsidR="00A22201" w:rsidRPr="00D127F7">
              <w:rPr>
                <w:rFonts w:asciiTheme="minorEastAsia" w:eastAsiaTheme="minorEastAsia" w:hAnsiTheme="minorEastAsia" w:hint="eastAsia"/>
                <w:kern w:val="0"/>
                <w:sz w:val="21"/>
                <w:szCs w:val="21"/>
              </w:rPr>
              <w:t>（本店代表者から支店等代表者への委任）</w:t>
            </w:r>
            <w:r w:rsidR="00A22201">
              <w:rPr>
                <w:rFonts w:asciiTheme="minorEastAsia" w:eastAsiaTheme="minorEastAsia" w:hAnsiTheme="minorEastAsia" w:hint="eastAsia"/>
                <w:kern w:val="0"/>
                <w:sz w:val="21"/>
                <w:szCs w:val="21"/>
              </w:rPr>
              <w:t>兼　印鑑届</w:t>
            </w:r>
          </w:p>
        </w:tc>
        <w:tc>
          <w:tcPr>
            <w:tcW w:w="1224" w:type="dxa"/>
            <w:vAlign w:val="center"/>
          </w:tcPr>
          <w:p w14:paraId="1C415EFD" w14:textId="77777777" w:rsidR="00D127F7" w:rsidRPr="000C548C"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CB0C65" w:rsidRPr="000C548C">
              <w:rPr>
                <w:rFonts w:asciiTheme="minorEastAsia" w:eastAsiaTheme="minorEastAsia" w:hAnsiTheme="minorEastAsia" w:hint="eastAsia"/>
                <w:kern w:val="0"/>
                <w:sz w:val="21"/>
                <w:szCs w:val="21"/>
              </w:rPr>
              <w:t>３</w:t>
            </w:r>
          </w:p>
        </w:tc>
        <w:tc>
          <w:tcPr>
            <w:tcW w:w="687" w:type="dxa"/>
            <w:vAlign w:val="center"/>
          </w:tcPr>
          <w:p w14:paraId="12E5D9DE" w14:textId="77777777" w:rsidR="00D127F7" w:rsidRPr="00F97E01"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16E3D7D7" w14:textId="77777777" w:rsidR="00D127F7" w:rsidRPr="00F97E01" w:rsidRDefault="00CB0C65" w:rsidP="00D127F7">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3DDC23CE" w14:textId="77777777" w:rsidR="00D127F7" w:rsidRPr="00BB01DC" w:rsidRDefault="00D127F7" w:rsidP="00D127F7">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4156615D" w14:textId="77777777" w:rsidR="00D127F7" w:rsidRPr="00F97E01"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構成法人</w:t>
            </w:r>
            <w:r w:rsidR="00B95459" w:rsidRPr="00247DE6">
              <w:rPr>
                <w:rFonts w:asciiTheme="minorEastAsia" w:eastAsiaTheme="minorEastAsia" w:hAnsiTheme="minorEastAsia" w:hint="eastAsia"/>
                <w:kern w:val="0"/>
                <w:sz w:val="21"/>
                <w:szCs w:val="21"/>
              </w:rPr>
              <w:t>ごと</w:t>
            </w:r>
          </w:p>
        </w:tc>
      </w:tr>
      <w:tr w:rsidR="00D127F7" w:rsidRPr="00F97E01" w14:paraId="0C7684D8" w14:textId="77777777" w:rsidTr="00E41B9B">
        <w:trPr>
          <w:trHeight w:val="418"/>
          <w:jc w:val="center"/>
        </w:trPr>
        <w:tc>
          <w:tcPr>
            <w:tcW w:w="4761" w:type="dxa"/>
            <w:vAlign w:val="center"/>
          </w:tcPr>
          <w:p w14:paraId="5FAEF396" w14:textId="77777777" w:rsidR="00D127F7" w:rsidRPr="00F97E01" w:rsidRDefault="00D127F7" w:rsidP="00D127F7">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□参加資格確認申請書　兼　誓約書</w:t>
            </w:r>
          </w:p>
        </w:tc>
        <w:tc>
          <w:tcPr>
            <w:tcW w:w="1224" w:type="dxa"/>
            <w:vAlign w:val="center"/>
          </w:tcPr>
          <w:p w14:paraId="55C3BB40" w14:textId="77777777" w:rsidR="00D127F7" w:rsidRPr="000C548C"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CB0C65" w:rsidRPr="000C548C">
              <w:rPr>
                <w:rFonts w:asciiTheme="minorEastAsia" w:eastAsiaTheme="minorEastAsia" w:hAnsiTheme="minorEastAsia" w:hint="eastAsia"/>
                <w:kern w:val="0"/>
                <w:sz w:val="21"/>
                <w:szCs w:val="21"/>
              </w:rPr>
              <w:t>４</w:t>
            </w:r>
          </w:p>
        </w:tc>
        <w:tc>
          <w:tcPr>
            <w:tcW w:w="687" w:type="dxa"/>
            <w:vAlign w:val="center"/>
          </w:tcPr>
          <w:p w14:paraId="50F36675" w14:textId="77777777" w:rsidR="00D127F7" w:rsidRPr="00F97E01"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24AE7909" w14:textId="77777777" w:rsidR="00D127F7" w:rsidRPr="00F97E01" w:rsidRDefault="00CB0C65" w:rsidP="00D127F7">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546622A3" w14:textId="77777777" w:rsidR="00D127F7" w:rsidRPr="00BB01DC" w:rsidRDefault="00D127F7" w:rsidP="00D127F7">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6D4BB548" w14:textId="77777777" w:rsidR="00D127F7" w:rsidRPr="00F97E01" w:rsidRDefault="00CB0C65"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w:t>
            </w:r>
            <w:r w:rsidR="00D127F7" w:rsidRPr="00F97E01">
              <w:rPr>
                <w:rFonts w:asciiTheme="minorEastAsia" w:eastAsiaTheme="minorEastAsia" w:hAnsiTheme="minorEastAsia" w:hint="eastAsia"/>
                <w:kern w:val="0"/>
                <w:sz w:val="21"/>
                <w:szCs w:val="21"/>
              </w:rPr>
              <w:t>枚</w:t>
            </w:r>
          </w:p>
        </w:tc>
      </w:tr>
      <w:tr w:rsidR="00D127F7" w:rsidRPr="00F97E01" w14:paraId="5FA38BEB" w14:textId="77777777" w:rsidTr="00E41B9B">
        <w:trPr>
          <w:trHeight w:val="418"/>
          <w:jc w:val="center"/>
        </w:trPr>
        <w:tc>
          <w:tcPr>
            <w:tcW w:w="4761" w:type="dxa"/>
            <w:vAlign w:val="center"/>
          </w:tcPr>
          <w:p w14:paraId="39D30559" w14:textId="77777777" w:rsidR="00D127F7" w:rsidRPr="00F97E01" w:rsidRDefault="00D127F7" w:rsidP="00D127F7">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□応募</w:t>
            </w:r>
            <w:r w:rsidRPr="00F97E01">
              <w:rPr>
                <w:rFonts w:asciiTheme="minorEastAsia" w:eastAsiaTheme="minorEastAsia" w:hAnsiTheme="minorEastAsia" w:hint="eastAsia"/>
                <w:sz w:val="21"/>
                <w:szCs w:val="21"/>
              </w:rPr>
              <w:t>法人</w:t>
            </w:r>
            <w:r w:rsidRPr="00F97E01">
              <w:rPr>
                <w:rFonts w:asciiTheme="minorEastAsia" w:eastAsiaTheme="minorEastAsia" w:hAnsiTheme="minorEastAsia" w:hint="eastAsia"/>
                <w:kern w:val="0"/>
                <w:sz w:val="21"/>
                <w:szCs w:val="21"/>
              </w:rPr>
              <w:t>等の連絡先一覧</w:t>
            </w:r>
          </w:p>
        </w:tc>
        <w:tc>
          <w:tcPr>
            <w:tcW w:w="1224" w:type="dxa"/>
            <w:vAlign w:val="center"/>
          </w:tcPr>
          <w:p w14:paraId="6F80E79E" w14:textId="77777777" w:rsidR="00D127F7" w:rsidRPr="000C548C"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CB0C65" w:rsidRPr="000C548C">
              <w:rPr>
                <w:rFonts w:asciiTheme="minorEastAsia" w:eastAsiaTheme="minorEastAsia" w:hAnsiTheme="minorEastAsia" w:hint="eastAsia"/>
                <w:kern w:val="0"/>
                <w:sz w:val="21"/>
                <w:szCs w:val="21"/>
              </w:rPr>
              <w:t>５</w:t>
            </w:r>
          </w:p>
        </w:tc>
        <w:tc>
          <w:tcPr>
            <w:tcW w:w="687" w:type="dxa"/>
            <w:vAlign w:val="center"/>
          </w:tcPr>
          <w:p w14:paraId="3F4292C2" w14:textId="77777777" w:rsidR="00D127F7" w:rsidRPr="00F97E01"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7804E7C7" w14:textId="77777777" w:rsidR="00D127F7" w:rsidRPr="00F97E01" w:rsidRDefault="00CB0C65" w:rsidP="00D127F7">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6F3CAC2F" w14:textId="77777777" w:rsidR="00D127F7" w:rsidRPr="00BB01DC" w:rsidRDefault="00D127F7" w:rsidP="00D127F7">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05A680B0" w14:textId="77777777" w:rsidR="00D127F7" w:rsidRPr="00F97E01"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DD6C3E" w:rsidRPr="00F97E01" w14:paraId="09B97A42" w14:textId="77777777" w:rsidTr="00E41B9B">
        <w:trPr>
          <w:trHeight w:val="418"/>
          <w:jc w:val="center"/>
        </w:trPr>
        <w:tc>
          <w:tcPr>
            <w:tcW w:w="4761" w:type="dxa"/>
            <w:vAlign w:val="center"/>
          </w:tcPr>
          <w:p w14:paraId="203BA81D" w14:textId="77777777" w:rsidR="00DD6C3E" w:rsidRPr="00F97E01" w:rsidRDefault="00DD6C3E" w:rsidP="007F42B2">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DD6C3E">
              <w:rPr>
                <w:rFonts w:asciiTheme="minorEastAsia" w:eastAsiaTheme="minorEastAsia" w:hAnsiTheme="minorEastAsia" w:hint="eastAsia"/>
                <w:kern w:val="0"/>
                <w:sz w:val="21"/>
                <w:szCs w:val="21"/>
              </w:rPr>
              <w:t>設計業務に係る協力法人の連絡先</w:t>
            </w:r>
          </w:p>
        </w:tc>
        <w:tc>
          <w:tcPr>
            <w:tcW w:w="1224" w:type="dxa"/>
            <w:vAlign w:val="center"/>
          </w:tcPr>
          <w:p w14:paraId="2BAD3009" w14:textId="77777777" w:rsidR="00DD6C3E" w:rsidRPr="000C548C" w:rsidRDefault="00DD6C3E" w:rsidP="007F42B2">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様式２-６</w:t>
            </w:r>
          </w:p>
        </w:tc>
        <w:tc>
          <w:tcPr>
            <w:tcW w:w="687" w:type="dxa"/>
            <w:vAlign w:val="center"/>
          </w:tcPr>
          <w:p w14:paraId="2E189865" w14:textId="77777777" w:rsidR="00DD6C3E" w:rsidRPr="00F97E01" w:rsidRDefault="00DD6C3E" w:rsidP="007F42B2">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009B2D57" w14:textId="77777777" w:rsidR="00DD6C3E" w:rsidRPr="00F97E01" w:rsidRDefault="00DD6C3E" w:rsidP="007F42B2">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5C27237E" w14:textId="77777777" w:rsidR="00DD6C3E" w:rsidRPr="00BB01DC" w:rsidRDefault="00DD6C3E" w:rsidP="007F42B2">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64897E27" w14:textId="77777777" w:rsidR="00DD6C3E" w:rsidRPr="00F97E01" w:rsidRDefault="00DD6C3E" w:rsidP="007F42B2">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D127F7" w:rsidRPr="00F97E01" w14:paraId="0105E744" w14:textId="77777777" w:rsidTr="00E41B9B">
        <w:trPr>
          <w:trHeight w:val="418"/>
          <w:jc w:val="center"/>
        </w:trPr>
        <w:tc>
          <w:tcPr>
            <w:tcW w:w="4761" w:type="dxa"/>
            <w:vAlign w:val="center"/>
          </w:tcPr>
          <w:p w14:paraId="2B93F285" w14:textId="77777777" w:rsidR="00D127F7" w:rsidRPr="003264F9" w:rsidRDefault="00D127F7" w:rsidP="00D127F7">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□誓約書（</w:t>
            </w:r>
            <w:r w:rsidR="00923D02" w:rsidRPr="003264F9">
              <w:rPr>
                <w:rFonts w:asciiTheme="minorEastAsia" w:eastAsiaTheme="minorEastAsia" w:hAnsiTheme="minorEastAsia" w:hint="eastAsia"/>
                <w:kern w:val="0"/>
                <w:sz w:val="21"/>
                <w:szCs w:val="21"/>
              </w:rPr>
              <w:t>反社会的勢力の排除等</w:t>
            </w:r>
            <w:r w:rsidRPr="003264F9">
              <w:rPr>
                <w:rFonts w:asciiTheme="minorEastAsia" w:eastAsiaTheme="minorEastAsia" w:hAnsiTheme="minorEastAsia" w:hint="eastAsia"/>
                <w:kern w:val="0"/>
                <w:sz w:val="21"/>
                <w:szCs w:val="21"/>
              </w:rPr>
              <w:t>）</w:t>
            </w:r>
          </w:p>
        </w:tc>
        <w:tc>
          <w:tcPr>
            <w:tcW w:w="1224" w:type="dxa"/>
            <w:vAlign w:val="center"/>
          </w:tcPr>
          <w:p w14:paraId="65CBA929" w14:textId="77777777" w:rsidR="00D127F7" w:rsidRPr="000C548C"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w:t>
            </w:r>
            <w:r w:rsidR="00CB0C65" w:rsidRPr="000C548C">
              <w:rPr>
                <w:rFonts w:asciiTheme="minorEastAsia" w:eastAsiaTheme="minorEastAsia" w:hAnsiTheme="minorEastAsia" w:hint="eastAsia"/>
                <w:kern w:val="0"/>
                <w:sz w:val="21"/>
                <w:szCs w:val="21"/>
              </w:rPr>
              <w:t>２</w:t>
            </w:r>
            <w:r w:rsidRPr="000C548C">
              <w:rPr>
                <w:rFonts w:asciiTheme="minorEastAsia" w:eastAsiaTheme="minorEastAsia" w:hAnsiTheme="minorEastAsia" w:hint="eastAsia"/>
                <w:kern w:val="0"/>
                <w:sz w:val="21"/>
                <w:szCs w:val="21"/>
              </w:rPr>
              <w:t>-</w:t>
            </w:r>
            <w:r w:rsidR="00DD6C3E" w:rsidRPr="000C548C">
              <w:rPr>
                <w:rFonts w:asciiTheme="minorEastAsia" w:eastAsiaTheme="minorEastAsia" w:hAnsiTheme="minorEastAsia" w:hint="eastAsia"/>
                <w:kern w:val="0"/>
                <w:sz w:val="21"/>
                <w:szCs w:val="21"/>
              </w:rPr>
              <w:t>７</w:t>
            </w:r>
          </w:p>
        </w:tc>
        <w:tc>
          <w:tcPr>
            <w:tcW w:w="687" w:type="dxa"/>
            <w:vAlign w:val="center"/>
          </w:tcPr>
          <w:p w14:paraId="512589B9" w14:textId="77777777" w:rsidR="00D127F7" w:rsidRPr="003264F9"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１部</w:t>
            </w:r>
          </w:p>
        </w:tc>
        <w:tc>
          <w:tcPr>
            <w:tcW w:w="822" w:type="dxa"/>
            <w:vAlign w:val="center"/>
          </w:tcPr>
          <w:p w14:paraId="28215367" w14:textId="77777777" w:rsidR="00D127F7" w:rsidRPr="003264F9" w:rsidRDefault="00CB0C65"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Ａ４</w:t>
            </w:r>
          </w:p>
        </w:tc>
        <w:tc>
          <w:tcPr>
            <w:tcW w:w="1064" w:type="dxa"/>
            <w:vAlign w:val="center"/>
          </w:tcPr>
          <w:p w14:paraId="21895E0D" w14:textId="77777777" w:rsidR="00D127F7" w:rsidRPr="003264F9" w:rsidRDefault="00D127F7" w:rsidP="00D127F7">
            <w:pPr>
              <w:snapToGrid w:val="0"/>
              <w:spacing w:beforeLines="10" w:before="29" w:afterLines="10" w:after="29" w:line="240" w:lineRule="atLeast"/>
              <w:jc w:val="center"/>
              <w:rPr>
                <w:rFonts w:asciiTheme="minorHAnsi" w:eastAsiaTheme="minorEastAsia" w:hAnsiTheme="minorHAnsi"/>
                <w:kern w:val="0"/>
                <w:sz w:val="21"/>
                <w:szCs w:val="21"/>
              </w:rPr>
            </w:pPr>
            <w:r w:rsidRPr="003264F9">
              <w:rPr>
                <w:rFonts w:asciiTheme="minorHAnsi" w:eastAsiaTheme="minorEastAsia" w:hAnsiTheme="minorHAnsi"/>
                <w:kern w:val="0"/>
                <w:sz w:val="21"/>
                <w:szCs w:val="21"/>
              </w:rPr>
              <w:t>Word</w:t>
            </w:r>
          </w:p>
        </w:tc>
        <w:tc>
          <w:tcPr>
            <w:tcW w:w="955" w:type="dxa"/>
            <w:vAlign w:val="center"/>
          </w:tcPr>
          <w:p w14:paraId="2DE9E513" w14:textId="77777777" w:rsidR="00D127F7" w:rsidRPr="003264F9" w:rsidRDefault="00D127F7" w:rsidP="00D127F7">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構成法人</w:t>
            </w:r>
            <w:r w:rsidR="00B95459" w:rsidRPr="003264F9">
              <w:rPr>
                <w:rFonts w:asciiTheme="minorEastAsia" w:eastAsiaTheme="minorEastAsia" w:hAnsiTheme="minorEastAsia" w:hint="eastAsia"/>
                <w:kern w:val="0"/>
                <w:sz w:val="21"/>
                <w:szCs w:val="21"/>
              </w:rPr>
              <w:t>ごと</w:t>
            </w:r>
          </w:p>
        </w:tc>
      </w:tr>
      <w:tr w:rsidR="00DD6C3E" w:rsidRPr="00F97E01" w14:paraId="4BB4F4D5" w14:textId="77777777" w:rsidTr="00E41B9B">
        <w:trPr>
          <w:trHeight w:val="418"/>
          <w:jc w:val="center"/>
        </w:trPr>
        <w:tc>
          <w:tcPr>
            <w:tcW w:w="4761" w:type="dxa"/>
            <w:vAlign w:val="center"/>
          </w:tcPr>
          <w:p w14:paraId="5A85DB9E"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00DC6CFB">
              <w:rPr>
                <w:rFonts w:asciiTheme="minorEastAsia" w:eastAsiaTheme="minorEastAsia" w:hAnsiTheme="minorEastAsia" w:hint="eastAsia"/>
                <w:kern w:val="0"/>
                <w:sz w:val="21"/>
                <w:szCs w:val="21"/>
              </w:rPr>
              <w:t>宇都宮</w:t>
            </w:r>
            <w:r w:rsidRPr="00F97E01">
              <w:rPr>
                <w:rFonts w:asciiTheme="minorEastAsia" w:eastAsiaTheme="minorEastAsia" w:hAnsiTheme="minorEastAsia" w:hint="eastAsia"/>
                <w:kern w:val="0"/>
                <w:sz w:val="21"/>
                <w:szCs w:val="21"/>
              </w:rPr>
              <w:t>市税納付状況確認同意書</w:t>
            </w:r>
          </w:p>
        </w:tc>
        <w:tc>
          <w:tcPr>
            <w:tcW w:w="1224" w:type="dxa"/>
            <w:vAlign w:val="center"/>
          </w:tcPr>
          <w:p w14:paraId="5C4713EA"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様式２-８</w:t>
            </w:r>
          </w:p>
        </w:tc>
        <w:tc>
          <w:tcPr>
            <w:tcW w:w="687" w:type="dxa"/>
            <w:vAlign w:val="center"/>
          </w:tcPr>
          <w:p w14:paraId="2DD3E34E"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34C4055F"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5F0EE5C7" w14:textId="77777777" w:rsidR="00DD6C3E" w:rsidRPr="00BB01DC"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5991DC15"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DD6C3E" w:rsidRPr="00F97E01" w14:paraId="37A2BA6D" w14:textId="77777777" w:rsidTr="00FF7E82">
        <w:tblPrEx>
          <w:tblCellMar>
            <w:left w:w="0" w:type="dxa"/>
            <w:right w:w="0" w:type="dxa"/>
          </w:tblCellMar>
        </w:tblPrEx>
        <w:trPr>
          <w:cantSplit/>
          <w:trHeight w:val="418"/>
          <w:jc w:val="center"/>
        </w:trPr>
        <w:tc>
          <w:tcPr>
            <w:tcW w:w="9513" w:type="dxa"/>
            <w:gridSpan w:val="6"/>
            <w:shd w:val="clear" w:color="auto" w:fill="E0E0E0"/>
            <w:vAlign w:val="center"/>
          </w:tcPr>
          <w:p w14:paraId="78217C19" w14:textId="77777777" w:rsidR="00DD6C3E" w:rsidRPr="00147C66" w:rsidRDefault="00DD6C3E" w:rsidP="00DD6C3E">
            <w:pPr>
              <w:snapToGrid w:val="0"/>
              <w:spacing w:beforeLines="10" w:before="29" w:afterLines="10" w:after="29" w:line="240" w:lineRule="atLeast"/>
              <w:rPr>
                <w:rFonts w:ascii="ＭＳ ゴシック" w:eastAsia="ＭＳ ゴシック" w:hAnsi="ＭＳ ゴシック"/>
                <w:kern w:val="0"/>
                <w:sz w:val="21"/>
                <w:szCs w:val="21"/>
              </w:rPr>
            </w:pPr>
            <w:r w:rsidRPr="00147C66">
              <w:rPr>
                <w:rFonts w:ascii="ＭＳ ゴシック" w:eastAsia="ＭＳ ゴシック" w:hAnsi="ＭＳ ゴシック"/>
                <w:b/>
                <w:bCs/>
                <w:kern w:val="0"/>
                <w:sz w:val="21"/>
                <w:szCs w:val="21"/>
              </w:rPr>
              <w:t>３　応募参加辞退に関する提出書類</w:t>
            </w:r>
          </w:p>
        </w:tc>
      </w:tr>
      <w:tr w:rsidR="00DD6C3E" w:rsidRPr="00F97E01" w14:paraId="072A94BF" w14:textId="77777777" w:rsidTr="00E41B9B">
        <w:trPr>
          <w:trHeight w:val="358"/>
          <w:jc w:val="center"/>
        </w:trPr>
        <w:tc>
          <w:tcPr>
            <w:tcW w:w="4761" w:type="dxa"/>
            <w:vAlign w:val="center"/>
          </w:tcPr>
          <w:p w14:paraId="78D6BE70"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□応募参加辞退届</w:t>
            </w:r>
          </w:p>
        </w:tc>
        <w:tc>
          <w:tcPr>
            <w:tcW w:w="1224" w:type="dxa"/>
            <w:vAlign w:val="center"/>
          </w:tcPr>
          <w:p w14:paraId="6154BC88" w14:textId="77777777" w:rsidR="00DD6C3E" w:rsidRPr="000C548C" w:rsidRDefault="00DD6C3E" w:rsidP="000C548C">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様式３</w:t>
            </w:r>
          </w:p>
        </w:tc>
        <w:tc>
          <w:tcPr>
            <w:tcW w:w="687" w:type="dxa"/>
            <w:vAlign w:val="center"/>
          </w:tcPr>
          <w:p w14:paraId="0AD19257"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24E7BA6C"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68E77828" w14:textId="77777777" w:rsidR="00DD6C3E" w:rsidRPr="00BB01DC"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12F975D8"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DD6C3E" w:rsidRPr="00F97E01" w14:paraId="17E68443" w14:textId="77777777" w:rsidTr="00FF7E82">
        <w:tblPrEx>
          <w:tblCellMar>
            <w:left w:w="0" w:type="dxa"/>
            <w:right w:w="0" w:type="dxa"/>
          </w:tblCellMar>
        </w:tblPrEx>
        <w:trPr>
          <w:cantSplit/>
          <w:trHeight w:val="418"/>
          <w:jc w:val="center"/>
        </w:trPr>
        <w:tc>
          <w:tcPr>
            <w:tcW w:w="9513" w:type="dxa"/>
            <w:gridSpan w:val="6"/>
            <w:tcBorders>
              <w:bottom w:val="single" w:sz="4" w:space="0" w:color="auto"/>
            </w:tcBorders>
            <w:shd w:val="clear" w:color="auto" w:fill="E0E0E0"/>
            <w:vAlign w:val="center"/>
          </w:tcPr>
          <w:p w14:paraId="07991C7C" w14:textId="77777777" w:rsidR="00DD6C3E" w:rsidRPr="00147C66" w:rsidRDefault="00DD6C3E" w:rsidP="00DD6C3E">
            <w:pPr>
              <w:snapToGrid w:val="0"/>
              <w:spacing w:beforeLines="10" w:before="29" w:afterLines="10" w:after="29" w:line="240" w:lineRule="atLeast"/>
              <w:rPr>
                <w:rFonts w:asciiTheme="majorEastAsia" w:eastAsiaTheme="majorEastAsia" w:hAnsiTheme="majorEastAsia"/>
                <w:b/>
                <w:bCs/>
                <w:kern w:val="0"/>
                <w:sz w:val="21"/>
                <w:szCs w:val="21"/>
              </w:rPr>
            </w:pPr>
            <w:bookmarkStart w:id="30" w:name="_Hlk36487764"/>
            <w:r w:rsidRPr="00147C66">
              <w:rPr>
                <w:rFonts w:asciiTheme="majorEastAsia" w:eastAsiaTheme="majorEastAsia" w:hAnsiTheme="majorEastAsia" w:hint="eastAsia"/>
                <w:b/>
                <w:bCs/>
                <w:kern w:val="0"/>
                <w:sz w:val="21"/>
                <w:szCs w:val="21"/>
              </w:rPr>
              <w:t>４　事業提案に関する提出書類</w:t>
            </w:r>
            <w:bookmarkEnd w:id="30"/>
          </w:p>
        </w:tc>
      </w:tr>
      <w:tr w:rsidR="00DD6C3E" w:rsidRPr="00F97E01" w14:paraId="3244DF46" w14:textId="77777777" w:rsidTr="00E41B9B">
        <w:tblPrEx>
          <w:tblCellMar>
            <w:left w:w="0" w:type="dxa"/>
            <w:right w:w="0" w:type="dxa"/>
          </w:tblCellMar>
        </w:tblPrEx>
        <w:trPr>
          <w:trHeight w:val="418"/>
          <w:jc w:val="center"/>
        </w:trPr>
        <w:tc>
          <w:tcPr>
            <w:tcW w:w="4761" w:type="dxa"/>
            <w:vAlign w:val="center"/>
          </w:tcPr>
          <w:p w14:paraId="016CAF32"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□事業提案書提出届</w:t>
            </w:r>
          </w:p>
        </w:tc>
        <w:tc>
          <w:tcPr>
            <w:tcW w:w="1224" w:type="dxa"/>
            <w:vAlign w:val="center"/>
          </w:tcPr>
          <w:p w14:paraId="4189D520"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様式４-１</w:t>
            </w:r>
          </w:p>
        </w:tc>
        <w:tc>
          <w:tcPr>
            <w:tcW w:w="687" w:type="dxa"/>
            <w:vAlign w:val="center"/>
          </w:tcPr>
          <w:p w14:paraId="5FC1FCCC" w14:textId="77777777" w:rsidR="00DD6C3E" w:rsidRPr="00F97E01" w:rsidRDefault="00DD6C3E" w:rsidP="00DD6C3E">
            <w:pPr>
              <w:spacing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300C110D"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59F6EBA0" w14:textId="77777777" w:rsidR="00DD6C3E" w:rsidRPr="00BB01DC"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70BA3309"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DD6C3E" w:rsidRPr="00F97E01" w14:paraId="2275DFB8" w14:textId="77777777" w:rsidTr="00E41B9B">
        <w:tblPrEx>
          <w:tblCellMar>
            <w:left w:w="0" w:type="dxa"/>
            <w:right w:w="0" w:type="dxa"/>
          </w:tblCellMar>
        </w:tblPrEx>
        <w:trPr>
          <w:trHeight w:val="418"/>
          <w:jc w:val="center"/>
        </w:trPr>
        <w:tc>
          <w:tcPr>
            <w:tcW w:w="4761" w:type="dxa"/>
            <w:vAlign w:val="center"/>
          </w:tcPr>
          <w:p w14:paraId="173655C7"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□事業提案書提出届</w:t>
            </w:r>
            <w:r w:rsidRPr="006914D9">
              <w:rPr>
                <w:rFonts w:asciiTheme="minorEastAsia" w:eastAsiaTheme="minorEastAsia" w:hAnsiTheme="minorEastAsia" w:hint="eastAsia"/>
                <w:kern w:val="0"/>
                <w:sz w:val="21"/>
                <w:szCs w:val="21"/>
              </w:rPr>
              <w:t>（別紙）</w:t>
            </w:r>
          </w:p>
        </w:tc>
        <w:tc>
          <w:tcPr>
            <w:tcW w:w="1224" w:type="dxa"/>
            <w:vAlign w:val="center"/>
          </w:tcPr>
          <w:p w14:paraId="1A856280"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様式４-２</w:t>
            </w:r>
          </w:p>
        </w:tc>
        <w:tc>
          <w:tcPr>
            <w:tcW w:w="687" w:type="dxa"/>
            <w:vAlign w:val="center"/>
          </w:tcPr>
          <w:p w14:paraId="0A208C9D" w14:textId="77777777" w:rsidR="00DD6C3E" w:rsidRPr="00F97E01" w:rsidRDefault="00DD6C3E" w:rsidP="00DD6C3E">
            <w:pPr>
              <w:spacing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１部</w:t>
            </w:r>
          </w:p>
        </w:tc>
        <w:tc>
          <w:tcPr>
            <w:tcW w:w="822" w:type="dxa"/>
            <w:vAlign w:val="center"/>
          </w:tcPr>
          <w:p w14:paraId="1DBF1AC9"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477349E4" w14:textId="77777777" w:rsidR="00DD6C3E" w:rsidRPr="00BB01DC"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2CE68480"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DD6C3E" w:rsidRPr="00F97E01" w14:paraId="2F98B0FE" w14:textId="77777777" w:rsidTr="00E41B9B">
        <w:tblPrEx>
          <w:tblCellMar>
            <w:left w:w="0" w:type="dxa"/>
            <w:right w:w="0" w:type="dxa"/>
          </w:tblCellMar>
        </w:tblPrEx>
        <w:trPr>
          <w:trHeight w:val="418"/>
          <w:jc w:val="center"/>
        </w:trPr>
        <w:tc>
          <w:tcPr>
            <w:tcW w:w="4761" w:type="dxa"/>
            <w:vAlign w:val="center"/>
          </w:tcPr>
          <w:p w14:paraId="1F1458AF"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6914D9">
              <w:rPr>
                <w:rFonts w:asciiTheme="minorEastAsia" w:eastAsiaTheme="minorEastAsia" w:hAnsiTheme="minorEastAsia" w:hint="eastAsia"/>
                <w:kern w:val="0"/>
                <w:sz w:val="21"/>
                <w:szCs w:val="21"/>
              </w:rPr>
              <w:t>価格提案書（提案</w:t>
            </w:r>
            <w:r w:rsidR="00E4119F">
              <w:rPr>
                <w:rFonts w:asciiTheme="minorEastAsia" w:eastAsiaTheme="minorEastAsia" w:hAnsiTheme="minorEastAsia" w:hint="eastAsia"/>
                <w:kern w:val="0"/>
                <w:sz w:val="21"/>
                <w:szCs w:val="21"/>
              </w:rPr>
              <w:t>地代</w:t>
            </w:r>
            <w:r w:rsidRPr="006914D9">
              <w:rPr>
                <w:rFonts w:asciiTheme="minorEastAsia" w:eastAsiaTheme="minorEastAsia" w:hAnsiTheme="minorEastAsia" w:hint="eastAsia"/>
                <w:kern w:val="0"/>
                <w:sz w:val="21"/>
                <w:szCs w:val="21"/>
              </w:rPr>
              <w:t>）</w:t>
            </w:r>
          </w:p>
        </w:tc>
        <w:tc>
          <w:tcPr>
            <w:tcW w:w="1224" w:type="dxa"/>
            <w:vAlign w:val="center"/>
          </w:tcPr>
          <w:p w14:paraId="6A9AE5F2"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様式４-３</w:t>
            </w:r>
          </w:p>
        </w:tc>
        <w:tc>
          <w:tcPr>
            <w:tcW w:w="687" w:type="dxa"/>
            <w:vAlign w:val="center"/>
          </w:tcPr>
          <w:p w14:paraId="537473D7" w14:textId="77777777" w:rsidR="00DD6C3E" w:rsidRPr="003264F9" w:rsidRDefault="00DD6C3E" w:rsidP="00DD6C3E">
            <w:pPr>
              <w:spacing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１部</w:t>
            </w:r>
          </w:p>
        </w:tc>
        <w:tc>
          <w:tcPr>
            <w:tcW w:w="822" w:type="dxa"/>
            <w:vAlign w:val="center"/>
          </w:tcPr>
          <w:p w14:paraId="358CF3C5" w14:textId="77777777" w:rsidR="00DD6C3E" w:rsidRPr="003264F9" w:rsidRDefault="00741E49"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Ａ４</w:t>
            </w:r>
          </w:p>
        </w:tc>
        <w:tc>
          <w:tcPr>
            <w:tcW w:w="1064" w:type="dxa"/>
            <w:vAlign w:val="center"/>
          </w:tcPr>
          <w:p w14:paraId="7B709F49" w14:textId="77777777" w:rsidR="00DD6C3E" w:rsidRPr="003264F9" w:rsidRDefault="00741E49" w:rsidP="00DD6C3E">
            <w:pPr>
              <w:snapToGrid w:val="0"/>
              <w:spacing w:beforeLines="10" w:before="29" w:afterLines="10" w:after="29" w:line="240" w:lineRule="atLeast"/>
              <w:jc w:val="center"/>
              <w:rPr>
                <w:rFonts w:asciiTheme="minorHAnsi" w:eastAsiaTheme="minorEastAsia" w:hAnsiTheme="minorHAnsi"/>
                <w:kern w:val="0"/>
                <w:sz w:val="21"/>
                <w:szCs w:val="21"/>
              </w:rPr>
            </w:pPr>
            <w:r>
              <w:rPr>
                <w:rFonts w:asciiTheme="minorHAnsi" w:eastAsiaTheme="minorEastAsia" w:hAnsiTheme="minorHAnsi" w:hint="eastAsia"/>
                <w:kern w:val="0"/>
                <w:sz w:val="21"/>
                <w:szCs w:val="21"/>
              </w:rPr>
              <w:t>E</w:t>
            </w:r>
            <w:r>
              <w:rPr>
                <w:rFonts w:asciiTheme="minorHAnsi" w:eastAsiaTheme="minorEastAsia" w:hAnsiTheme="minorHAnsi"/>
                <w:kern w:val="0"/>
                <w:sz w:val="21"/>
                <w:szCs w:val="21"/>
              </w:rPr>
              <w:t>xcel</w:t>
            </w:r>
          </w:p>
        </w:tc>
        <w:tc>
          <w:tcPr>
            <w:tcW w:w="955" w:type="dxa"/>
            <w:vAlign w:val="center"/>
          </w:tcPr>
          <w:p w14:paraId="2A9BA1BE" w14:textId="77777777" w:rsidR="00DD6C3E" w:rsidRPr="00F97E01" w:rsidRDefault="00C5515F"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適宜</w:t>
            </w:r>
          </w:p>
        </w:tc>
      </w:tr>
      <w:tr w:rsidR="00DD6C3E" w:rsidRPr="00F97E01" w14:paraId="6FE9E0F4" w14:textId="77777777" w:rsidTr="00E41B9B">
        <w:trPr>
          <w:trHeight w:val="418"/>
          <w:jc w:val="center"/>
        </w:trPr>
        <w:tc>
          <w:tcPr>
            <w:tcW w:w="4761" w:type="dxa"/>
            <w:tcBorders>
              <w:bottom w:val="single" w:sz="4" w:space="0" w:color="auto"/>
            </w:tcBorders>
            <w:vAlign w:val="center"/>
          </w:tcPr>
          <w:p w14:paraId="0FCAD83E" w14:textId="77777777" w:rsidR="00DD6C3E" w:rsidRPr="00F97E01" w:rsidRDefault="00DD6C3E" w:rsidP="00DD6C3E">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□事業提案書（表紙）</w:t>
            </w:r>
          </w:p>
        </w:tc>
        <w:tc>
          <w:tcPr>
            <w:tcW w:w="1224" w:type="dxa"/>
            <w:tcBorders>
              <w:bottom w:val="single" w:sz="4" w:space="0" w:color="auto"/>
            </w:tcBorders>
            <w:vAlign w:val="center"/>
          </w:tcPr>
          <w:p w14:paraId="73D67F70"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様式４-４</w:t>
            </w:r>
          </w:p>
        </w:tc>
        <w:tc>
          <w:tcPr>
            <w:tcW w:w="687" w:type="dxa"/>
            <w:tcBorders>
              <w:bottom w:val="single" w:sz="4" w:space="0" w:color="auto"/>
            </w:tcBorders>
            <w:vAlign w:val="center"/>
          </w:tcPr>
          <w:p w14:paraId="06E3DF61" w14:textId="77777777" w:rsidR="00DD6C3E" w:rsidRPr="003264F9" w:rsidRDefault="00B95459" w:rsidP="00DD6C3E">
            <w:pPr>
              <w:spacing w:before="10" w:after="10" w:line="240" w:lineRule="atLeast"/>
              <w:jc w:val="center"/>
              <w:rPr>
                <w:rFonts w:asciiTheme="minorEastAsia" w:eastAsiaTheme="minorEastAsia" w:hAnsiTheme="minorEastAsia"/>
                <w:sz w:val="21"/>
                <w:szCs w:val="21"/>
              </w:rPr>
            </w:pPr>
            <w:r w:rsidRPr="003264F9">
              <w:rPr>
                <w:rFonts w:asciiTheme="minorEastAsia" w:eastAsiaTheme="minorEastAsia" w:hAnsiTheme="minorEastAsia" w:hint="eastAsia"/>
                <w:kern w:val="0"/>
                <w:sz w:val="21"/>
                <w:szCs w:val="21"/>
              </w:rPr>
              <w:t>２５</w:t>
            </w:r>
            <w:r w:rsidR="00DD6C3E" w:rsidRPr="003264F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6EFD5118" w14:textId="77777777" w:rsidR="00DD6C3E" w:rsidRPr="003264F9"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071D0327" w14:textId="77777777" w:rsidR="00DD6C3E" w:rsidRPr="003264F9"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3264F9">
              <w:rPr>
                <w:rFonts w:asciiTheme="minorHAnsi" w:eastAsiaTheme="minorEastAsia" w:hAnsiTheme="minorHAnsi"/>
                <w:kern w:val="0"/>
                <w:sz w:val="21"/>
                <w:szCs w:val="21"/>
              </w:rPr>
              <w:t>Word</w:t>
            </w:r>
          </w:p>
        </w:tc>
        <w:tc>
          <w:tcPr>
            <w:tcW w:w="955" w:type="dxa"/>
            <w:tcBorders>
              <w:bottom w:val="single" w:sz="4" w:space="0" w:color="auto"/>
            </w:tcBorders>
            <w:vAlign w:val="center"/>
          </w:tcPr>
          <w:p w14:paraId="7F0EA556"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DD6C3E" w:rsidRPr="00F97E01" w14:paraId="07521FA8" w14:textId="77777777" w:rsidTr="00E41B9B">
        <w:trPr>
          <w:trHeight w:val="418"/>
          <w:jc w:val="center"/>
        </w:trPr>
        <w:tc>
          <w:tcPr>
            <w:tcW w:w="4761" w:type="dxa"/>
            <w:tcBorders>
              <w:bottom w:val="single" w:sz="4" w:space="0" w:color="auto"/>
            </w:tcBorders>
            <w:vAlign w:val="center"/>
          </w:tcPr>
          <w:p w14:paraId="7A67F5A3" w14:textId="57115A88" w:rsidR="00DD6C3E" w:rsidRPr="00F97E01" w:rsidRDefault="00DD6C3E" w:rsidP="00DD6C3E">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345AE4">
              <w:rPr>
                <w:rFonts w:asciiTheme="minorEastAsia" w:eastAsiaTheme="minorEastAsia" w:hAnsiTheme="minorEastAsia" w:hint="eastAsia"/>
                <w:kern w:val="0"/>
                <w:sz w:val="21"/>
                <w:szCs w:val="21"/>
              </w:rPr>
              <w:t>民間</w:t>
            </w:r>
            <w:r w:rsidR="00715324">
              <w:rPr>
                <w:rFonts w:asciiTheme="minorEastAsia" w:eastAsiaTheme="minorEastAsia" w:hAnsiTheme="minorEastAsia" w:hint="eastAsia"/>
                <w:kern w:val="0"/>
                <w:sz w:val="21"/>
                <w:szCs w:val="21"/>
              </w:rPr>
              <w:t>提案</w:t>
            </w:r>
            <w:r w:rsidRPr="00345AE4">
              <w:rPr>
                <w:rFonts w:asciiTheme="minorEastAsia" w:eastAsiaTheme="minorEastAsia" w:hAnsiTheme="minorEastAsia" w:hint="eastAsia"/>
                <w:kern w:val="0"/>
                <w:sz w:val="21"/>
                <w:szCs w:val="21"/>
              </w:rPr>
              <w:t>施設整備事業に関する提案概要（事業提案）</w:t>
            </w:r>
          </w:p>
        </w:tc>
        <w:tc>
          <w:tcPr>
            <w:tcW w:w="1224" w:type="dxa"/>
            <w:tcBorders>
              <w:bottom w:val="single" w:sz="4" w:space="0" w:color="auto"/>
            </w:tcBorders>
            <w:vAlign w:val="center"/>
          </w:tcPr>
          <w:p w14:paraId="014757F1" w14:textId="77777777" w:rsidR="00DD6C3E" w:rsidRPr="000C548C"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様式４-５</w:t>
            </w:r>
          </w:p>
        </w:tc>
        <w:tc>
          <w:tcPr>
            <w:tcW w:w="687" w:type="dxa"/>
            <w:tcBorders>
              <w:bottom w:val="single" w:sz="4" w:space="0" w:color="auto"/>
            </w:tcBorders>
            <w:vAlign w:val="center"/>
          </w:tcPr>
          <w:p w14:paraId="2905776B" w14:textId="77777777" w:rsidR="00DD6C3E" w:rsidRPr="003264F9" w:rsidRDefault="00B95459" w:rsidP="00DD6C3E">
            <w:pPr>
              <w:spacing w:before="10" w:after="10"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２５</w:t>
            </w:r>
            <w:r w:rsidR="00DD6C3E" w:rsidRPr="003264F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51C3068F" w14:textId="77777777" w:rsidR="00DD6C3E" w:rsidRPr="003264F9"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sidRPr="003264F9">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41DF7441" w14:textId="77777777" w:rsidR="00DD6C3E" w:rsidRPr="003264F9" w:rsidRDefault="00DD6C3E" w:rsidP="00DD6C3E">
            <w:pPr>
              <w:snapToGrid w:val="0"/>
              <w:spacing w:beforeLines="10" w:before="29" w:afterLines="10" w:after="29" w:line="240" w:lineRule="atLeast"/>
              <w:jc w:val="center"/>
              <w:rPr>
                <w:rFonts w:asciiTheme="minorHAnsi" w:eastAsiaTheme="minorEastAsia" w:hAnsiTheme="minorHAnsi"/>
                <w:kern w:val="0"/>
                <w:sz w:val="21"/>
                <w:szCs w:val="21"/>
              </w:rPr>
            </w:pPr>
            <w:r w:rsidRPr="003264F9">
              <w:rPr>
                <w:rFonts w:asciiTheme="minorHAnsi" w:eastAsiaTheme="minorEastAsia" w:hAnsiTheme="minorHAnsi"/>
                <w:kern w:val="0"/>
                <w:sz w:val="21"/>
                <w:szCs w:val="21"/>
              </w:rPr>
              <w:t>Word</w:t>
            </w:r>
          </w:p>
        </w:tc>
        <w:tc>
          <w:tcPr>
            <w:tcW w:w="955" w:type="dxa"/>
            <w:tcBorders>
              <w:bottom w:val="single" w:sz="4" w:space="0" w:color="auto"/>
            </w:tcBorders>
            <w:vAlign w:val="center"/>
          </w:tcPr>
          <w:p w14:paraId="347BAABF" w14:textId="77777777" w:rsidR="00DD6C3E" w:rsidRPr="00F97E01" w:rsidRDefault="00DD6C3E" w:rsidP="00DD6C3E">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Pr="00F97E01">
              <w:rPr>
                <w:rFonts w:asciiTheme="minorEastAsia" w:eastAsiaTheme="minorEastAsia" w:hAnsiTheme="minorEastAsia" w:hint="eastAsia"/>
                <w:kern w:val="0"/>
                <w:sz w:val="21"/>
                <w:szCs w:val="21"/>
              </w:rPr>
              <w:t>枚</w:t>
            </w:r>
          </w:p>
        </w:tc>
      </w:tr>
      <w:tr w:rsidR="00DC6CFB" w:rsidRPr="00F97E01" w14:paraId="5B0E32D4" w14:textId="77777777" w:rsidTr="00E41B9B">
        <w:trPr>
          <w:trHeight w:val="418"/>
          <w:jc w:val="center"/>
        </w:trPr>
        <w:tc>
          <w:tcPr>
            <w:tcW w:w="4761" w:type="dxa"/>
            <w:tcBorders>
              <w:bottom w:val="single" w:sz="4" w:space="0" w:color="auto"/>
            </w:tcBorders>
            <w:vAlign w:val="center"/>
          </w:tcPr>
          <w:p w14:paraId="74952155" w14:textId="77777777" w:rsidR="00DC6CFB" w:rsidRPr="00F97E01"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DC6CFB">
              <w:rPr>
                <w:rFonts w:asciiTheme="minorEastAsia" w:eastAsiaTheme="minorEastAsia" w:hAnsiTheme="minorEastAsia" w:hint="eastAsia"/>
                <w:kern w:val="0"/>
                <w:sz w:val="21"/>
                <w:szCs w:val="21"/>
              </w:rPr>
              <w:t>事業計画（１）事業の実施方針・コンセプト</w:t>
            </w:r>
          </w:p>
        </w:tc>
        <w:tc>
          <w:tcPr>
            <w:tcW w:w="1224" w:type="dxa"/>
            <w:tcBorders>
              <w:bottom w:val="single" w:sz="4" w:space="0" w:color="auto"/>
            </w:tcBorders>
            <w:vAlign w:val="center"/>
          </w:tcPr>
          <w:p w14:paraId="182CA7A7" w14:textId="77777777" w:rsidR="00DC6CFB" w:rsidRPr="000C548C"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w:t>
            </w:r>
            <w:r w:rsidR="00DC6586" w:rsidRPr="000C548C">
              <w:rPr>
                <w:rFonts w:asciiTheme="minorEastAsia" w:eastAsiaTheme="minorEastAsia" w:hAnsiTheme="minorEastAsia" w:hint="eastAsia"/>
                <w:kern w:val="0"/>
                <w:sz w:val="21"/>
                <w:szCs w:val="21"/>
              </w:rPr>
              <w:t>６</w:t>
            </w:r>
          </w:p>
        </w:tc>
        <w:tc>
          <w:tcPr>
            <w:tcW w:w="687" w:type="dxa"/>
            <w:tcBorders>
              <w:bottom w:val="single" w:sz="4" w:space="0" w:color="auto"/>
            </w:tcBorders>
            <w:vAlign w:val="center"/>
          </w:tcPr>
          <w:p w14:paraId="04286932" w14:textId="77777777" w:rsidR="00DC6CFB" w:rsidRPr="00F97E01" w:rsidRDefault="0082199C" w:rsidP="00DC6CFB">
            <w:pPr>
              <w:spacing w:before="10" w:after="10"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00B95459">
              <w:rPr>
                <w:rFonts w:asciiTheme="minorEastAsia" w:eastAsiaTheme="minorEastAsia" w:hAnsiTheme="minorEastAsia" w:hint="eastAsia"/>
                <w:kern w:val="0"/>
                <w:sz w:val="21"/>
                <w:szCs w:val="21"/>
              </w:rPr>
              <w:t>５</w:t>
            </w:r>
            <w:r w:rsidR="00DC6CFB"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1D584722"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5EAD9E05" w14:textId="77777777" w:rsidR="00DC6CFB" w:rsidRPr="00BB01DC" w:rsidRDefault="00DC6CFB"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45940846"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３</w:t>
            </w:r>
            <w:r w:rsidRPr="00F97E01">
              <w:rPr>
                <w:rFonts w:asciiTheme="minorEastAsia" w:eastAsiaTheme="minorEastAsia" w:hAnsiTheme="minorEastAsia" w:hint="eastAsia"/>
                <w:kern w:val="0"/>
                <w:sz w:val="21"/>
                <w:szCs w:val="21"/>
              </w:rPr>
              <w:t>枚</w:t>
            </w:r>
            <w:r>
              <w:rPr>
                <w:rFonts w:asciiTheme="minorEastAsia" w:eastAsiaTheme="minorEastAsia" w:hAnsiTheme="minorEastAsia" w:hint="eastAsia"/>
                <w:kern w:val="0"/>
                <w:sz w:val="21"/>
                <w:szCs w:val="21"/>
              </w:rPr>
              <w:t>まで</w:t>
            </w:r>
          </w:p>
        </w:tc>
      </w:tr>
      <w:tr w:rsidR="00DC6CFB" w:rsidRPr="00F97E01" w14:paraId="293DF1B9" w14:textId="77777777" w:rsidTr="00E41B9B">
        <w:trPr>
          <w:trHeight w:val="418"/>
          <w:jc w:val="center"/>
        </w:trPr>
        <w:tc>
          <w:tcPr>
            <w:tcW w:w="4761" w:type="dxa"/>
            <w:tcBorders>
              <w:bottom w:val="single" w:sz="4" w:space="0" w:color="auto"/>
            </w:tcBorders>
            <w:vAlign w:val="center"/>
          </w:tcPr>
          <w:p w14:paraId="4AC0E135" w14:textId="77777777" w:rsidR="00DC6CFB" w:rsidRPr="00792749"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□事業計画（２）事業の実施体制</w:t>
            </w:r>
          </w:p>
        </w:tc>
        <w:tc>
          <w:tcPr>
            <w:tcW w:w="1224" w:type="dxa"/>
            <w:tcBorders>
              <w:bottom w:val="single" w:sz="4" w:space="0" w:color="auto"/>
            </w:tcBorders>
            <w:vAlign w:val="center"/>
          </w:tcPr>
          <w:p w14:paraId="648C8133" w14:textId="77777777" w:rsidR="00DC6CFB" w:rsidRPr="000C548C"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w:t>
            </w:r>
            <w:r w:rsidR="00DC6586" w:rsidRPr="000C548C">
              <w:rPr>
                <w:rFonts w:asciiTheme="minorEastAsia" w:eastAsiaTheme="minorEastAsia" w:hAnsiTheme="minorEastAsia" w:hint="eastAsia"/>
                <w:kern w:val="0"/>
                <w:sz w:val="21"/>
                <w:szCs w:val="21"/>
              </w:rPr>
              <w:t>７</w:t>
            </w:r>
          </w:p>
        </w:tc>
        <w:tc>
          <w:tcPr>
            <w:tcW w:w="687" w:type="dxa"/>
            <w:tcBorders>
              <w:bottom w:val="single" w:sz="4" w:space="0" w:color="auto"/>
            </w:tcBorders>
            <w:vAlign w:val="center"/>
          </w:tcPr>
          <w:p w14:paraId="7D455E49" w14:textId="77777777" w:rsidR="00DC6CFB" w:rsidRPr="00F97E01" w:rsidRDefault="0082199C" w:rsidP="00DC6CFB">
            <w:pPr>
              <w:spacing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00B95459">
              <w:rPr>
                <w:rFonts w:asciiTheme="minorEastAsia" w:eastAsiaTheme="minorEastAsia" w:hAnsiTheme="minorEastAsia" w:hint="eastAsia"/>
                <w:kern w:val="0"/>
                <w:sz w:val="21"/>
                <w:szCs w:val="21"/>
              </w:rPr>
              <w:t>５</w:t>
            </w:r>
            <w:r w:rsidR="00DC6CFB"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693F11C6"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3399D17E" w14:textId="77777777" w:rsidR="00DC6CFB" w:rsidRPr="00BB01DC" w:rsidRDefault="00DC6CFB"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2F068C37"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１</w:t>
            </w:r>
            <w:r w:rsidRPr="00F97E01">
              <w:rPr>
                <w:rFonts w:asciiTheme="minorEastAsia" w:eastAsiaTheme="minorEastAsia" w:hAnsiTheme="minorEastAsia" w:hint="eastAsia"/>
                <w:kern w:val="0"/>
                <w:sz w:val="21"/>
                <w:szCs w:val="21"/>
              </w:rPr>
              <w:t>枚</w:t>
            </w:r>
          </w:p>
        </w:tc>
      </w:tr>
      <w:tr w:rsidR="00DC6CFB" w:rsidRPr="00F97E01" w14:paraId="1DD27BAE" w14:textId="77777777" w:rsidTr="00E41B9B">
        <w:trPr>
          <w:trHeight w:val="418"/>
          <w:jc w:val="center"/>
        </w:trPr>
        <w:tc>
          <w:tcPr>
            <w:tcW w:w="4761" w:type="dxa"/>
            <w:tcBorders>
              <w:bottom w:val="single" w:sz="4" w:space="0" w:color="auto"/>
            </w:tcBorders>
            <w:vAlign w:val="center"/>
          </w:tcPr>
          <w:p w14:paraId="486F1495" w14:textId="77777777" w:rsidR="00DC6CFB" w:rsidRPr="00792749"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□事業計画（３）事業の継続性</w:t>
            </w:r>
          </w:p>
        </w:tc>
        <w:tc>
          <w:tcPr>
            <w:tcW w:w="1224" w:type="dxa"/>
            <w:tcBorders>
              <w:bottom w:val="single" w:sz="4" w:space="0" w:color="auto"/>
            </w:tcBorders>
            <w:vAlign w:val="center"/>
          </w:tcPr>
          <w:p w14:paraId="687571D1" w14:textId="77777777" w:rsidR="00DC6CFB" w:rsidRPr="000C548C"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w:t>
            </w:r>
            <w:r w:rsidR="00DC6586" w:rsidRPr="000C548C">
              <w:rPr>
                <w:rFonts w:asciiTheme="minorEastAsia" w:eastAsiaTheme="minorEastAsia" w:hAnsiTheme="minorEastAsia" w:hint="eastAsia"/>
                <w:kern w:val="0"/>
                <w:sz w:val="21"/>
                <w:szCs w:val="21"/>
              </w:rPr>
              <w:t>８</w:t>
            </w:r>
          </w:p>
        </w:tc>
        <w:tc>
          <w:tcPr>
            <w:tcW w:w="687" w:type="dxa"/>
            <w:tcBorders>
              <w:bottom w:val="single" w:sz="4" w:space="0" w:color="auto"/>
            </w:tcBorders>
            <w:vAlign w:val="center"/>
          </w:tcPr>
          <w:p w14:paraId="7C9C4905" w14:textId="77777777" w:rsidR="00DC6CFB" w:rsidRPr="00F97E01" w:rsidRDefault="0082199C" w:rsidP="00DC6CFB">
            <w:pPr>
              <w:spacing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00B95459">
              <w:rPr>
                <w:rFonts w:asciiTheme="minorEastAsia" w:eastAsiaTheme="minorEastAsia" w:hAnsiTheme="minorEastAsia" w:hint="eastAsia"/>
                <w:kern w:val="0"/>
                <w:sz w:val="21"/>
                <w:szCs w:val="21"/>
              </w:rPr>
              <w:t>５</w:t>
            </w:r>
            <w:r w:rsidR="00DC6CFB"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12AA4CD0"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2A51951D" w14:textId="77777777" w:rsidR="00DC6CFB" w:rsidRPr="00BB01DC" w:rsidRDefault="00DC6CFB"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16D2534D"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４</w:t>
            </w:r>
            <w:r w:rsidRPr="00F97E01">
              <w:rPr>
                <w:rFonts w:asciiTheme="minorEastAsia" w:eastAsiaTheme="minorEastAsia" w:hAnsiTheme="minorEastAsia" w:hint="eastAsia"/>
                <w:kern w:val="0"/>
                <w:sz w:val="21"/>
                <w:szCs w:val="21"/>
              </w:rPr>
              <w:t>枚</w:t>
            </w:r>
            <w:r>
              <w:rPr>
                <w:rFonts w:asciiTheme="minorEastAsia" w:eastAsiaTheme="minorEastAsia" w:hAnsiTheme="minorEastAsia" w:hint="eastAsia"/>
                <w:kern w:val="0"/>
                <w:sz w:val="21"/>
                <w:szCs w:val="21"/>
              </w:rPr>
              <w:t>まで</w:t>
            </w:r>
          </w:p>
        </w:tc>
      </w:tr>
      <w:tr w:rsidR="00DC6CFB" w:rsidRPr="00F97E01" w14:paraId="30F3B7E5" w14:textId="77777777" w:rsidTr="00E41B9B">
        <w:trPr>
          <w:trHeight w:val="418"/>
          <w:jc w:val="center"/>
        </w:trPr>
        <w:tc>
          <w:tcPr>
            <w:tcW w:w="4761" w:type="dxa"/>
            <w:tcBorders>
              <w:bottom w:val="single" w:sz="4" w:space="0" w:color="auto"/>
            </w:tcBorders>
            <w:vAlign w:val="center"/>
          </w:tcPr>
          <w:p w14:paraId="2EDF795C" w14:textId="77777777" w:rsidR="00DC6CFB" w:rsidRPr="00792749"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□事業計画（</w:t>
            </w:r>
            <w:r w:rsidR="00BA1D85" w:rsidRPr="00792749">
              <w:rPr>
                <w:rFonts w:asciiTheme="minorEastAsia" w:eastAsiaTheme="minorEastAsia" w:hAnsiTheme="minorEastAsia" w:hint="eastAsia"/>
                <w:kern w:val="0"/>
                <w:sz w:val="21"/>
                <w:szCs w:val="21"/>
              </w:rPr>
              <w:t>３</w:t>
            </w:r>
            <w:r w:rsidRPr="00792749">
              <w:rPr>
                <w:rFonts w:asciiTheme="minorEastAsia" w:eastAsiaTheme="minorEastAsia" w:hAnsiTheme="minorEastAsia" w:hint="eastAsia"/>
                <w:kern w:val="0"/>
                <w:sz w:val="21"/>
                <w:szCs w:val="21"/>
              </w:rPr>
              <w:t>）</w:t>
            </w:r>
            <w:r w:rsidR="00BA1D85" w:rsidRPr="00792749">
              <w:rPr>
                <w:rFonts w:asciiTheme="minorEastAsia" w:eastAsiaTheme="minorEastAsia" w:hAnsiTheme="minorEastAsia" w:hint="eastAsia"/>
                <w:kern w:val="0"/>
                <w:sz w:val="21"/>
                <w:szCs w:val="21"/>
              </w:rPr>
              <w:t>事業の継続性</w:t>
            </w:r>
            <w:r w:rsidRPr="00792749">
              <w:rPr>
                <w:rFonts w:asciiTheme="minorEastAsia" w:eastAsiaTheme="minorEastAsia" w:hAnsiTheme="minorEastAsia" w:hint="eastAsia"/>
                <w:kern w:val="0"/>
                <w:sz w:val="21"/>
                <w:szCs w:val="21"/>
              </w:rPr>
              <w:t>【資金調達計画】</w:t>
            </w:r>
          </w:p>
        </w:tc>
        <w:tc>
          <w:tcPr>
            <w:tcW w:w="1224" w:type="dxa"/>
            <w:tcBorders>
              <w:bottom w:val="single" w:sz="4" w:space="0" w:color="auto"/>
            </w:tcBorders>
            <w:vAlign w:val="center"/>
          </w:tcPr>
          <w:p w14:paraId="4E3F8C46" w14:textId="77777777" w:rsidR="00DC6CFB" w:rsidRPr="000C548C"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w:t>
            </w:r>
            <w:r w:rsidR="00DC6586" w:rsidRPr="000C548C">
              <w:rPr>
                <w:rFonts w:asciiTheme="minorEastAsia" w:eastAsiaTheme="minorEastAsia" w:hAnsiTheme="minorEastAsia" w:hint="eastAsia"/>
                <w:kern w:val="0"/>
                <w:sz w:val="21"/>
                <w:szCs w:val="21"/>
              </w:rPr>
              <w:t>９</w:t>
            </w:r>
          </w:p>
        </w:tc>
        <w:tc>
          <w:tcPr>
            <w:tcW w:w="687" w:type="dxa"/>
            <w:tcBorders>
              <w:bottom w:val="single" w:sz="4" w:space="0" w:color="auto"/>
            </w:tcBorders>
            <w:vAlign w:val="center"/>
          </w:tcPr>
          <w:p w14:paraId="76F528B3" w14:textId="77777777" w:rsidR="00DC6CFB" w:rsidRPr="00F97E01" w:rsidRDefault="0082199C" w:rsidP="00DC6CFB">
            <w:pPr>
              <w:spacing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00B95459">
              <w:rPr>
                <w:rFonts w:asciiTheme="minorEastAsia" w:eastAsiaTheme="minorEastAsia" w:hAnsiTheme="minorEastAsia" w:hint="eastAsia"/>
                <w:kern w:val="0"/>
                <w:sz w:val="21"/>
                <w:szCs w:val="21"/>
              </w:rPr>
              <w:t>５</w:t>
            </w:r>
            <w:r w:rsidR="00DC6CFB"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362761F9"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1FE66C8B" w14:textId="77777777" w:rsidR="00DC6CFB" w:rsidRPr="00BB01DC" w:rsidRDefault="00DC6CFB"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65DED73A"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適宜</w:t>
            </w:r>
          </w:p>
        </w:tc>
      </w:tr>
      <w:tr w:rsidR="00DC6CFB" w:rsidRPr="00F97E01" w14:paraId="3251CE11" w14:textId="77777777" w:rsidTr="00E41B9B">
        <w:trPr>
          <w:trHeight w:val="418"/>
          <w:jc w:val="center"/>
        </w:trPr>
        <w:tc>
          <w:tcPr>
            <w:tcW w:w="4761" w:type="dxa"/>
            <w:tcBorders>
              <w:bottom w:val="single" w:sz="4" w:space="0" w:color="auto"/>
            </w:tcBorders>
            <w:vAlign w:val="center"/>
          </w:tcPr>
          <w:p w14:paraId="10E28E48" w14:textId="77777777" w:rsidR="00DC6CFB" w:rsidRPr="00792749"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□事業計画（</w:t>
            </w:r>
            <w:r w:rsidR="00BA1D85" w:rsidRPr="00792749">
              <w:rPr>
                <w:rFonts w:asciiTheme="minorEastAsia" w:eastAsiaTheme="minorEastAsia" w:hAnsiTheme="minorEastAsia" w:hint="eastAsia"/>
                <w:kern w:val="0"/>
                <w:sz w:val="21"/>
                <w:szCs w:val="21"/>
              </w:rPr>
              <w:t>３</w:t>
            </w:r>
            <w:r w:rsidRPr="00792749">
              <w:rPr>
                <w:rFonts w:asciiTheme="minorEastAsia" w:eastAsiaTheme="minorEastAsia" w:hAnsiTheme="minorEastAsia" w:hint="eastAsia"/>
                <w:kern w:val="0"/>
                <w:sz w:val="21"/>
                <w:szCs w:val="21"/>
              </w:rPr>
              <w:t>）事業</w:t>
            </w:r>
            <w:r w:rsidR="00BA1D85" w:rsidRPr="00792749">
              <w:rPr>
                <w:rFonts w:asciiTheme="minorEastAsia" w:eastAsiaTheme="minorEastAsia" w:hAnsiTheme="minorEastAsia" w:hint="eastAsia"/>
                <w:kern w:val="0"/>
                <w:sz w:val="21"/>
                <w:szCs w:val="21"/>
              </w:rPr>
              <w:t>の継続性</w:t>
            </w:r>
            <w:r w:rsidRPr="00792749">
              <w:rPr>
                <w:rFonts w:asciiTheme="minorEastAsia" w:eastAsiaTheme="minorEastAsia" w:hAnsiTheme="minorEastAsia" w:hint="eastAsia"/>
                <w:kern w:val="0"/>
                <w:sz w:val="21"/>
                <w:szCs w:val="21"/>
              </w:rPr>
              <w:t>【事業収支計画の根拠データ】</w:t>
            </w:r>
          </w:p>
        </w:tc>
        <w:tc>
          <w:tcPr>
            <w:tcW w:w="1224" w:type="dxa"/>
            <w:tcBorders>
              <w:bottom w:val="single" w:sz="4" w:space="0" w:color="auto"/>
            </w:tcBorders>
            <w:vAlign w:val="center"/>
          </w:tcPr>
          <w:p w14:paraId="5E791B93" w14:textId="77777777" w:rsidR="00DC6CFB" w:rsidRPr="000C548C"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様式４-</w:t>
            </w:r>
            <w:r w:rsidR="00DC6586" w:rsidRPr="000C548C">
              <w:rPr>
                <w:rFonts w:asciiTheme="minorEastAsia" w:eastAsiaTheme="minorEastAsia" w:hAnsiTheme="minorEastAsia" w:hint="eastAsia"/>
                <w:kern w:val="0"/>
                <w:sz w:val="21"/>
                <w:szCs w:val="21"/>
              </w:rPr>
              <w:t>１０</w:t>
            </w:r>
          </w:p>
        </w:tc>
        <w:tc>
          <w:tcPr>
            <w:tcW w:w="687" w:type="dxa"/>
            <w:tcBorders>
              <w:bottom w:val="single" w:sz="4" w:space="0" w:color="auto"/>
            </w:tcBorders>
            <w:vAlign w:val="center"/>
          </w:tcPr>
          <w:p w14:paraId="6723B1D0" w14:textId="77777777" w:rsidR="00DC6CFB" w:rsidRPr="00F97E01" w:rsidRDefault="0082199C" w:rsidP="00DC6CFB">
            <w:pPr>
              <w:spacing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２</w:t>
            </w:r>
            <w:r w:rsidR="00B95459">
              <w:rPr>
                <w:rFonts w:asciiTheme="minorEastAsia" w:eastAsiaTheme="minorEastAsia" w:hAnsiTheme="minorEastAsia" w:hint="eastAsia"/>
                <w:kern w:val="0"/>
                <w:sz w:val="21"/>
                <w:szCs w:val="21"/>
              </w:rPr>
              <w:t>５</w:t>
            </w:r>
            <w:r w:rsidR="00DC6CFB" w:rsidRPr="00F97E01">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5F69697A"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tcBorders>
              <w:bottom w:val="single" w:sz="4" w:space="0" w:color="auto"/>
            </w:tcBorders>
            <w:vAlign w:val="center"/>
          </w:tcPr>
          <w:p w14:paraId="6A006341" w14:textId="77777777" w:rsidR="00DC6CFB" w:rsidRPr="00BB01DC" w:rsidRDefault="00DC6CFB"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tcBorders>
              <w:bottom w:val="single" w:sz="4" w:space="0" w:color="auto"/>
            </w:tcBorders>
            <w:vAlign w:val="center"/>
          </w:tcPr>
          <w:p w14:paraId="2BECB112" w14:textId="77777777" w:rsidR="00DC6CFB" w:rsidRPr="00F97E01"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適宜</w:t>
            </w:r>
          </w:p>
        </w:tc>
      </w:tr>
      <w:tr w:rsidR="00DC6CFB" w:rsidRPr="00F97E01" w14:paraId="15DBC6F5" w14:textId="77777777" w:rsidTr="00E41B9B">
        <w:trPr>
          <w:trHeight w:val="418"/>
          <w:jc w:val="center"/>
        </w:trPr>
        <w:tc>
          <w:tcPr>
            <w:tcW w:w="4761" w:type="dxa"/>
            <w:tcBorders>
              <w:bottom w:val="single" w:sz="4" w:space="0" w:color="auto"/>
            </w:tcBorders>
            <w:vAlign w:val="center"/>
          </w:tcPr>
          <w:p w14:paraId="075B2371" w14:textId="77777777" w:rsidR="00DC6CFB" w:rsidRPr="00792749" w:rsidRDefault="00DC6CFB" w:rsidP="00DC6CFB">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lastRenderedPageBreak/>
              <w:t>□事業計画（</w:t>
            </w:r>
            <w:r w:rsidR="00BA1D85" w:rsidRPr="00792749">
              <w:rPr>
                <w:rFonts w:asciiTheme="minorEastAsia" w:eastAsiaTheme="minorEastAsia" w:hAnsiTheme="minorEastAsia" w:hint="eastAsia"/>
                <w:kern w:val="0"/>
                <w:sz w:val="21"/>
                <w:szCs w:val="21"/>
              </w:rPr>
              <w:t>３</w:t>
            </w:r>
            <w:r w:rsidRPr="00792749">
              <w:rPr>
                <w:rFonts w:asciiTheme="minorEastAsia" w:eastAsiaTheme="minorEastAsia" w:hAnsiTheme="minorEastAsia" w:hint="eastAsia"/>
                <w:kern w:val="0"/>
                <w:sz w:val="21"/>
                <w:szCs w:val="21"/>
              </w:rPr>
              <w:t>）</w:t>
            </w:r>
            <w:r w:rsidR="00BA1D85" w:rsidRPr="00792749">
              <w:rPr>
                <w:rFonts w:asciiTheme="minorEastAsia" w:eastAsiaTheme="minorEastAsia" w:hAnsiTheme="minorEastAsia" w:hint="eastAsia"/>
                <w:kern w:val="0"/>
                <w:sz w:val="21"/>
                <w:szCs w:val="21"/>
              </w:rPr>
              <w:t>事業の継続性</w:t>
            </w:r>
            <w:r w:rsidRPr="00792749">
              <w:rPr>
                <w:rFonts w:asciiTheme="minorEastAsia" w:eastAsiaTheme="minorEastAsia" w:hAnsiTheme="minorEastAsia" w:hint="eastAsia"/>
                <w:kern w:val="0"/>
                <w:sz w:val="21"/>
                <w:szCs w:val="21"/>
              </w:rPr>
              <w:t>【事業収支計算書】</w:t>
            </w:r>
          </w:p>
        </w:tc>
        <w:tc>
          <w:tcPr>
            <w:tcW w:w="1224" w:type="dxa"/>
            <w:tcBorders>
              <w:bottom w:val="single" w:sz="4" w:space="0" w:color="auto"/>
            </w:tcBorders>
            <w:vAlign w:val="center"/>
          </w:tcPr>
          <w:p w14:paraId="4E6B618B" w14:textId="77777777" w:rsidR="00DC6CFB" w:rsidRPr="00792749"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w:t>
            </w:r>
            <w:r w:rsidR="00DC6586" w:rsidRPr="00792749">
              <w:rPr>
                <w:rFonts w:asciiTheme="minorEastAsia" w:eastAsiaTheme="minorEastAsia" w:hAnsiTheme="minorEastAsia" w:hint="eastAsia"/>
                <w:kern w:val="0"/>
                <w:sz w:val="21"/>
                <w:szCs w:val="21"/>
              </w:rPr>
              <w:t>１１</w:t>
            </w:r>
          </w:p>
        </w:tc>
        <w:tc>
          <w:tcPr>
            <w:tcW w:w="687" w:type="dxa"/>
            <w:tcBorders>
              <w:bottom w:val="single" w:sz="4" w:space="0" w:color="auto"/>
            </w:tcBorders>
            <w:vAlign w:val="center"/>
          </w:tcPr>
          <w:p w14:paraId="0889F3E1" w14:textId="77777777" w:rsidR="00DC6CFB" w:rsidRPr="00792749" w:rsidRDefault="0082199C" w:rsidP="00DC6CFB">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w:t>
            </w:r>
            <w:r w:rsidR="00B95459" w:rsidRPr="00792749">
              <w:rPr>
                <w:rFonts w:asciiTheme="minorEastAsia" w:eastAsiaTheme="minorEastAsia" w:hAnsiTheme="minorEastAsia" w:hint="eastAsia"/>
                <w:kern w:val="0"/>
                <w:sz w:val="21"/>
                <w:szCs w:val="21"/>
              </w:rPr>
              <w:t>５</w:t>
            </w:r>
            <w:r w:rsidR="00DC6CFB" w:rsidRPr="0079274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2F5DC52C" w14:textId="77777777" w:rsidR="00DC6CFB" w:rsidRPr="00792749" w:rsidRDefault="00DC6CFB"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3B61F8EF" w14:textId="77777777" w:rsidR="006F0E21" w:rsidRPr="00792749" w:rsidRDefault="006F0E21"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p w14:paraId="3897BB65" w14:textId="77777777" w:rsidR="00DC6CFB" w:rsidRPr="00792749" w:rsidRDefault="006F0E21" w:rsidP="00DC6CFB">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hint="eastAsia"/>
                <w:kern w:val="0"/>
                <w:sz w:val="21"/>
                <w:szCs w:val="21"/>
              </w:rPr>
              <w:t>E</w:t>
            </w:r>
            <w:r w:rsidRPr="00792749">
              <w:rPr>
                <w:rFonts w:asciiTheme="minorHAnsi" w:eastAsiaTheme="minorEastAsia" w:hAnsiTheme="minorHAnsi"/>
                <w:kern w:val="0"/>
                <w:sz w:val="21"/>
                <w:szCs w:val="21"/>
              </w:rPr>
              <w:t>xcel</w:t>
            </w:r>
          </w:p>
        </w:tc>
        <w:tc>
          <w:tcPr>
            <w:tcW w:w="955" w:type="dxa"/>
            <w:tcBorders>
              <w:bottom w:val="single" w:sz="4" w:space="0" w:color="auto"/>
            </w:tcBorders>
            <w:vAlign w:val="center"/>
          </w:tcPr>
          <w:p w14:paraId="2FFCF1FA" w14:textId="77777777" w:rsidR="00DC6CFB" w:rsidRPr="00792749" w:rsidRDefault="006F0E21" w:rsidP="00DC6CFB">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１枚</w:t>
            </w:r>
          </w:p>
        </w:tc>
      </w:tr>
      <w:tr w:rsidR="0082199C" w:rsidRPr="00F97E01" w14:paraId="0F9F27DA" w14:textId="77777777" w:rsidTr="00E41B9B">
        <w:trPr>
          <w:trHeight w:val="418"/>
          <w:jc w:val="center"/>
        </w:trPr>
        <w:tc>
          <w:tcPr>
            <w:tcW w:w="4761" w:type="dxa"/>
            <w:tcBorders>
              <w:bottom w:val="single" w:sz="4" w:space="0" w:color="auto"/>
            </w:tcBorders>
            <w:vAlign w:val="center"/>
          </w:tcPr>
          <w:p w14:paraId="2B6C7541" w14:textId="77777777" w:rsidR="0082199C" w:rsidRPr="00792749" w:rsidRDefault="0082199C" w:rsidP="0082199C">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□施設計画（１）導入機能</w:t>
            </w:r>
          </w:p>
        </w:tc>
        <w:tc>
          <w:tcPr>
            <w:tcW w:w="1224" w:type="dxa"/>
            <w:tcBorders>
              <w:bottom w:val="single" w:sz="4" w:space="0" w:color="auto"/>
            </w:tcBorders>
            <w:vAlign w:val="center"/>
          </w:tcPr>
          <w:p w14:paraId="7ADB06B1"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w:t>
            </w:r>
            <w:r w:rsidR="00E41B9B" w:rsidRPr="00792749">
              <w:rPr>
                <w:rFonts w:asciiTheme="minorEastAsia" w:eastAsiaTheme="minorEastAsia" w:hAnsiTheme="minorEastAsia" w:hint="eastAsia"/>
                <w:kern w:val="0"/>
                <w:sz w:val="21"/>
                <w:szCs w:val="21"/>
              </w:rPr>
              <w:t>２</w:t>
            </w:r>
          </w:p>
        </w:tc>
        <w:tc>
          <w:tcPr>
            <w:tcW w:w="687" w:type="dxa"/>
            <w:tcBorders>
              <w:bottom w:val="single" w:sz="4" w:space="0" w:color="auto"/>
            </w:tcBorders>
            <w:vAlign w:val="center"/>
          </w:tcPr>
          <w:p w14:paraId="3F9CAA77" w14:textId="77777777" w:rsidR="0082199C" w:rsidRPr="00792749" w:rsidRDefault="0082199C" w:rsidP="0082199C">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w:t>
            </w:r>
            <w:r w:rsidR="00B95459" w:rsidRPr="00792749">
              <w:rPr>
                <w:rFonts w:asciiTheme="minorEastAsia" w:eastAsiaTheme="minorEastAsia" w:hAnsiTheme="minorEastAsia" w:hint="eastAsia"/>
                <w:kern w:val="0"/>
                <w:sz w:val="21"/>
                <w:szCs w:val="21"/>
              </w:rPr>
              <w:t>５</w:t>
            </w:r>
            <w:r w:rsidRPr="0079274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78445BF0"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7187F5AE" w14:textId="77777777" w:rsidR="0082199C" w:rsidRPr="00792749" w:rsidRDefault="0082199C" w:rsidP="0082199C">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07E8F8D8" w14:textId="22985646" w:rsidR="0082199C" w:rsidRPr="00792749" w:rsidRDefault="007C0A4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５</w:t>
            </w:r>
            <w:r w:rsidR="00D447D3" w:rsidRPr="00792749">
              <w:rPr>
                <w:rFonts w:asciiTheme="minorEastAsia" w:eastAsiaTheme="minorEastAsia" w:hAnsiTheme="minorEastAsia" w:hint="eastAsia"/>
                <w:kern w:val="0"/>
                <w:sz w:val="21"/>
                <w:szCs w:val="21"/>
              </w:rPr>
              <w:t>枚まで</w:t>
            </w:r>
          </w:p>
        </w:tc>
      </w:tr>
      <w:tr w:rsidR="0082199C" w:rsidRPr="00F97E01" w14:paraId="45396269" w14:textId="77777777" w:rsidTr="00E41B9B">
        <w:trPr>
          <w:trHeight w:val="418"/>
          <w:jc w:val="center"/>
        </w:trPr>
        <w:tc>
          <w:tcPr>
            <w:tcW w:w="4761" w:type="dxa"/>
            <w:tcBorders>
              <w:bottom w:val="single" w:sz="4" w:space="0" w:color="auto"/>
            </w:tcBorders>
            <w:vAlign w:val="center"/>
          </w:tcPr>
          <w:p w14:paraId="67C87E34" w14:textId="77777777" w:rsidR="0082199C" w:rsidRPr="00792749" w:rsidRDefault="0082199C" w:rsidP="0082199C">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□施設計画（２）施設配置・動線計画</w:t>
            </w:r>
          </w:p>
        </w:tc>
        <w:tc>
          <w:tcPr>
            <w:tcW w:w="1224" w:type="dxa"/>
            <w:tcBorders>
              <w:bottom w:val="single" w:sz="4" w:space="0" w:color="auto"/>
            </w:tcBorders>
            <w:vAlign w:val="center"/>
          </w:tcPr>
          <w:p w14:paraId="119E90F2"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w:t>
            </w:r>
            <w:r w:rsidR="00E41B9B" w:rsidRPr="00792749">
              <w:rPr>
                <w:rFonts w:asciiTheme="minorEastAsia" w:eastAsiaTheme="minorEastAsia" w:hAnsiTheme="minorEastAsia" w:hint="eastAsia"/>
                <w:kern w:val="0"/>
                <w:sz w:val="21"/>
                <w:szCs w:val="21"/>
              </w:rPr>
              <w:t>３</w:t>
            </w:r>
          </w:p>
        </w:tc>
        <w:tc>
          <w:tcPr>
            <w:tcW w:w="687" w:type="dxa"/>
            <w:tcBorders>
              <w:bottom w:val="single" w:sz="4" w:space="0" w:color="auto"/>
            </w:tcBorders>
            <w:vAlign w:val="center"/>
          </w:tcPr>
          <w:p w14:paraId="0B2B57A7" w14:textId="77777777" w:rsidR="0082199C" w:rsidRPr="00792749" w:rsidRDefault="0082199C" w:rsidP="0082199C">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w:t>
            </w:r>
            <w:r w:rsidR="00B95459" w:rsidRPr="00792749">
              <w:rPr>
                <w:rFonts w:asciiTheme="minorEastAsia" w:eastAsiaTheme="minorEastAsia" w:hAnsiTheme="minorEastAsia" w:hint="eastAsia"/>
                <w:kern w:val="0"/>
                <w:sz w:val="21"/>
                <w:szCs w:val="21"/>
              </w:rPr>
              <w:t>５</w:t>
            </w:r>
            <w:r w:rsidRPr="0079274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18CE5CF0"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3FD030AA" w14:textId="77777777" w:rsidR="0082199C" w:rsidRPr="00792749" w:rsidRDefault="0082199C" w:rsidP="0082199C">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30E7BC8E" w14:textId="77777777" w:rsidR="0082199C" w:rsidRPr="00792749" w:rsidRDefault="00D447D3"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５枚まで</w:t>
            </w:r>
          </w:p>
        </w:tc>
      </w:tr>
      <w:tr w:rsidR="0082199C" w:rsidRPr="00F97E01" w14:paraId="51EA7EA6" w14:textId="77777777" w:rsidTr="00E41B9B">
        <w:trPr>
          <w:trHeight w:val="418"/>
          <w:jc w:val="center"/>
        </w:trPr>
        <w:tc>
          <w:tcPr>
            <w:tcW w:w="4761" w:type="dxa"/>
            <w:tcBorders>
              <w:bottom w:val="single" w:sz="4" w:space="0" w:color="auto"/>
            </w:tcBorders>
            <w:vAlign w:val="center"/>
          </w:tcPr>
          <w:p w14:paraId="45813348" w14:textId="77777777" w:rsidR="0082199C" w:rsidRPr="00792749" w:rsidRDefault="0082199C" w:rsidP="0082199C">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□施設計画（３）意匠・景観計画</w:t>
            </w:r>
          </w:p>
        </w:tc>
        <w:tc>
          <w:tcPr>
            <w:tcW w:w="1224" w:type="dxa"/>
            <w:tcBorders>
              <w:bottom w:val="single" w:sz="4" w:space="0" w:color="auto"/>
            </w:tcBorders>
            <w:vAlign w:val="center"/>
          </w:tcPr>
          <w:p w14:paraId="08992288"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w:t>
            </w:r>
            <w:r w:rsidR="00E41B9B" w:rsidRPr="00792749">
              <w:rPr>
                <w:rFonts w:asciiTheme="minorEastAsia" w:eastAsiaTheme="minorEastAsia" w:hAnsiTheme="minorEastAsia" w:hint="eastAsia"/>
                <w:kern w:val="0"/>
                <w:sz w:val="21"/>
                <w:szCs w:val="21"/>
              </w:rPr>
              <w:t>４</w:t>
            </w:r>
          </w:p>
        </w:tc>
        <w:tc>
          <w:tcPr>
            <w:tcW w:w="687" w:type="dxa"/>
            <w:tcBorders>
              <w:bottom w:val="single" w:sz="4" w:space="0" w:color="auto"/>
            </w:tcBorders>
            <w:vAlign w:val="center"/>
          </w:tcPr>
          <w:p w14:paraId="75CE78EB" w14:textId="77777777" w:rsidR="0082199C" w:rsidRPr="00792749" w:rsidRDefault="0082199C" w:rsidP="0082199C">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w:t>
            </w:r>
            <w:r w:rsidR="00B95459" w:rsidRPr="00792749">
              <w:rPr>
                <w:rFonts w:asciiTheme="minorEastAsia" w:eastAsiaTheme="minorEastAsia" w:hAnsiTheme="minorEastAsia" w:hint="eastAsia"/>
                <w:kern w:val="0"/>
                <w:sz w:val="21"/>
                <w:szCs w:val="21"/>
              </w:rPr>
              <w:t>５</w:t>
            </w:r>
            <w:r w:rsidRPr="00792749">
              <w:rPr>
                <w:rFonts w:asciiTheme="minorEastAsia" w:eastAsiaTheme="minorEastAsia" w:hAnsiTheme="minorEastAsia" w:hint="eastAsia"/>
                <w:kern w:val="0"/>
                <w:sz w:val="21"/>
                <w:szCs w:val="21"/>
              </w:rPr>
              <w:t>部</w:t>
            </w:r>
          </w:p>
        </w:tc>
        <w:tc>
          <w:tcPr>
            <w:tcW w:w="822" w:type="dxa"/>
            <w:tcBorders>
              <w:bottom w:val="single" w:sz="4" w:space="0" w:color="auto"/>
            </w:tcBorders>
            <w:vAlign w:val="center"/>
          </w:tcPr>
          <w:p w14:paraId="0D01D472" w14:textId="77777777" w:rsidR="0082199C" w:rsidRPr="00792749" w:rsidRDefault="0082199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1A3FE3AC" w14:textId="77777777" w:rsidR="0082199C" w:rsidRPr="00792749" w:rsidRDefault="0082199C" w:rsidP="0082199C">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200DF130" w14:textId="311751F6" w:rsidR="0082199C" w:rsidRPr="00792749" w:rsidRDefault="007C0A4C" w:rsidP="0082199C">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５</w:t>
            </w:r>
            <w:r w:rsidR="00D447D3" w:rsidRPr="00792749">
              <w:rPr>
                <w:rFonts w:asciiTheme="minorEastAsia" w:eastAsiaTheme="minorEastAsia" w:hAnsiTheme="minorEastAsia" w:hint="eastAsia"/>
                <w:kern w:val="0"/>
                <w:sz w:val="21"/>
                <w:szCs w:val="21"/>
              </w:rPr>
              <w:t>枚まで</w:t>
            </w:r>
          </w:p>
        </w:tc>
      </w:tr>
      <w:tr w:rsidR="00BA1D85" w:rsidRPr="00F97E01" w14:paraId="32BB9088" w14:textId="77777777" w:rsidTr="00E41B9B">
        <w:trPr>
          <w:trHeight w:val="418"/>
          <w:jc w:val="center"/>
        </w:trPr>
        <w:tc>
          <w:tcPr>
            <w:tcW w:w="4761" w:type="dxa"/>
            <w:tcBorders>
              <w:bottom w:val="single" w:sz="4" w:space="0" w:color="auto"/>
            </w:tcBorders>
            <w:vAlign w:val="center"/>
          </w:tcPr>
          <w:p w14:paraId="2C0999B2" w14:textId="77777777" w:rsidR="00BA1D85" w:rsidRPr="00792749"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□施設計画（４）建設計画</w:t>
            </w:r>
          </w:p>
        </w:tc>
        <w:tc>
          <w:tcPr>
            <w:tcW w:w="1224" w:type="dxa"/>
            <w:tcBorders>
              <w:bottom w:val="single" w:sz="4" w:space="0" w:color="auto"/>
            </w:tcBorders>
            <w:vAlign w:val="center"/>
          </w:tcPr>
          <w:p w14:paraId="075A1104"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様式４-１５</w:t>
            </w:r>
          </w:p>
        </w:tc>
        <w:tc>
          <w:tcPr>
            <w:tcW w:w="687" w:type="dxa"/>
            <w:tcBorders>
              <w:bottom w:val="single" w:sz="4" w:space="0" w:color="auto"/>
            </w:tcBorders>
            <w:vAlign w:val="center"/>
          </w:tcPr>
          <w:p w14:paraId="254B87A5" w14:textId="77777777" w:rsidR="00BA1D85" w:rsidRPr="00792749" w:rsidRDefault="00BA1D85" w:rsidP="00BA1D85">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２５部</w:t>
            </w:r>
          </w:p>
        </w:tc>
        <w:tc>
          <w:tcPr>
            <w:tcW w:w="822" w:type="dxa"/>
            <w:tcBorders>
              <w:bottom w:val="single" w:sz="4" w:space="0" w:color="auto"/>
            </w:tcBorders>
            <w:vAlign w:val="center"/>
          </w:tcPr>
          <w:p w14:paraId="5D9F7977"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4A03B0BB" w14:textId="77777777" w:rsidR="00BA1D85" w:rsidRPr="00792749" w:rsidRDefault="00BA1D85" w:rsidP="00BA1D85">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0A9FE25C" w14:textId="0AF19EE4" w:rsidR="00BA1D85" w:rsidRPr="00792749" w:rsidRDefault="007C0A4C" w:rsidP="00BA1D8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３</w:t>
            </w:r>
            <w:r w:rsidR="00BA1D85" w:rsidRPr="00792749">
              <w:rPr>
                <w:rFonts w:asciiTheme="minorEastAsia" w:eastAsiaTheme="minorEastAsia" w:hAnsiTheme="minorEastAsia" w:hint="eastAsia"/>
                <w:kern w:val="0"/>
                <w:sz w:val="21"/>
                <w:szCs w:val="21"/>
              </w:rPr>
              <w:t>枚まで</w:t>
            </w:r>
          </w:p>
        </w:tc>
      </w:tr>
      <w:tr w:rsidR="00BA1D85" w:rsidRPr="00F97E01" w14:paraId="203CF198" w14:textId="77777777" w:rsidTr="00E41B9B">
        <w:trPr>
          <w:trHeight w:val="418"/>
          <w:jc w:val="center"/>
        </w:trPr>
        <w:tc>
          <w:tcPr>
            <w:tcW w:w="4761" w:type="dxa"/>
            <w:tcBorders>
              <w:bottom w:val="single" w:sz="4" w:space="0" w:color="auto"/>
            </w:tcBorders>
            <w:vAlign w:val="center"/>
          </w:tcPr>
          <w:p w14:paraId="60A47238" w14:textId="77777777" w:rsidR="00BA1D85" w:rsidRPr="00792749"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□施設計画（５）運営・維持管理計画</w:t>
            </w:r>
          </w:p>
        </w:tc>
        <w:tc>
          <w:tcPr>
            <w:tcW w:w="1224" w:type="dxa"/>
            <w:tcBorders>
              <w:bottom w:val="single" w:sz="4" w:space="0" w:color="auto"/>
            </w:tcBorders>
            <w:vAlign w:val="center"/>
          </w:tcPr>
          <w:p w14:paraId="1FBEACC1"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w:t>
            </w:r>
            <w:r w:rsidR="0021756F" w:rsidRPr="00792749">
              <w:rPr>
                <w:rFonts w:asciiTheme="minorEastAsia" w:eastAsiaTheme="minorEastAsia" w:hAnsiTheme="minorEastAsia" w:hint="eastAsia"/>
                <w:kern w:val="0"/>
                <w:sz w:val="21"/>
                <w:szCs w:val="21"/>
              </w:rPr>
              <w:t>６</w:t>
            </w:r>
          </w:p>
        </w:tc>
        <w:tc>
          <w:tcPr>
            <w:tcW w:w="687" w:type="dxa"/>
            <w:tcBorders>
              <w:bottom w:val="single" w:sz="4" w:space="0" w:color="auto"/>
            </w:tcBorders>
            <w:vAlign w:val="center"/>
          </w:tcPr>
          <w:p w14:paraId="70F63CDB" w14:textId="77777777" w:rsidR="00BA1D85" w:rsidRPr="00792749" w:rsidRDefault="00BA1D85" w:rsidP="00BA1D85">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２５部</w:t>
            </w:r>
          </w:p>
        </w:tc>
        <w:tc>
          <w:tcPr>
            <w:tcW w:w="822" w:type="dxa"/>
            <w:tcBorders>
              <w:bottom w:val="single" w:sz="4" w:space="0" w:color="auto"/>
            </w:tcBorders>
            <w:vAlign w:val="center"/>
          </w:tcPr>
          <w:p w14:paraId="3189881C"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0437590A" w14:textId="77777777" w:rsidR="00BA1D85" w:rsidRPr="00792749" w:rsidRDefault="00BA1D85" w:rsidP="00BA1D85">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5A5F9751" w14:textId="4C7989FB" w:rsidR="00BA1D85" w:rsidRPr="00792749" w:rsidRDefault="007C0A4C" w:rsidP="00BA1D8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３</w:t>
            </w:r>
            <w:r w:rsidR="00BA1D85" w:rsidRPr="00792749">
              <w:rPr>
                <w:rFonts w:asciiTheme="minorEastAsia" w:eastAsiaTheme="minorEastAsia" w:hAnsiTheme="minorEastAsia" w:hint="eastAsia"/>
                <w:kern w:val="0"/>
                <w:sz w:val="21"/>
                <w:szCs w:val="21"/>
              </w:rPr>
              <w:t>枚まで</w:t>
            </w:r>
          </w:p>
        </w:tc>
      </w:tr>
      <w:tr w:rsidR="00BA1D85" w:rsidRPr="00F97E01" w14:paraId="665D36FE" w14:textId="77777777" w:rsidTr="00E41B9B">
        <w:trPr>
          <w:trHeight w:val="418"/>
          <w:jc w:val="center"/>
        </w:trPr>
        <w:tc>
          <w:tcPr>
            <w:tcW w:w="4761" w:type="dxa"/>
            <w:tcBorders>
              <w:bottom w:val="single" w:sz="4" w:space="0" w:color="auto"/>
            </w:tcBorders>
            <w:vAlign w:val="center"/>
          </w:tcPr>
          <w:p w14:paraId="5D0D0EA9" w14:textId="77777777" w:rsidR="00BA1D85" w:rsidRPr="00792749"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□地域貢献（１）地域社会への貢献</w:t>
            </w:r>
          </w:p>
        </w:tc>
        <w:tc>
          <w:tcPr>
            <w:tcW w:w="1224" w:type="dxa"/>
            <w:tcBorders>
              <w:bottom w:val="single" w:sz="4" w:space="0" w:color="auto"/>
            </w:tcBorders>
            <w:vAlign w:val="center"/>
          </w:tcPr>
          <w:p w14:paraId="58F85D4F"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様式４-１</w:t>
            </w:r>
            <w:r w:rsidR="0021756F" w:rsidRPr="00792749">
              <w:rPr>
                <w:rFonts w:asciiTheme="minorEastAsia" w:eastAsiaTheme="minorEastAsia" w:hAnsiTheme="minorEastAsia" w:hint="eastAsia"/>
                <w:kern w:val="0"/>
                <w:sz w:val="21"/>
                <w:szCs w:val="21"/>
              </w:rPr>
              <w:t>７</w:t>
            </w:r>
          </w:p>
        </w:tc>
        <w:tc>
          <w:tcPr>
            <w:tcW w:w="687" w:type="dxa"/>
            <w:tcBorders>
              <w:bottom w:val="single" w:sz="4" w:space="0" w:color="auto"/>
            </w:tcBorders>
            <w:vAlign w:val="center"/>
          </w:tcPr>
          <w:p w14:paraId="4B207977" w14:textId="77777777" w:rsidR="00BA1D85" w:rsidRPr="00792749" w:rsidRDefault="00BA1D85" w:rsidP="00BA1D85">
            <w:pPr>
              <w:spacing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２５部</w:t>
            </w:r>
          </w:p>
        </w:tc>
        <w:tc>
          <w:tcPr>
            <w:tcW w:w="822" w:type="dxa"/>
            <w:tcBorders>
              <w:bottom w:val="single" w:sz="4" w:space="0" w:color="auto"/>
            </w:tcBorders>
            <w:vAlign w:val="center"/>
          </w:tcPr>
          <w:p w14:paraId="37E094EF"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3DBE7256" w14:textId="77777777" w:rsidR="00BA1D85" w:rsidRPr="00792749" w:rsidRDefault="00BA1D85" w:rsidP="00BA1D85">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4E351B18"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４枚まで</w:t>
            </w:r>
          </w:p>
        </w:tc>
      </w:tr>
      <w:tr w:rsidR="00BA1D85" w:rsidRPr="00F97E01" w14:paraId="5DB250D9" w14:textId="77777777" w:rsidTr="00E41B9B">
        <w:trPr>
          <w:trHeight w:val="418"/>
          <w:jc w:val="center"/>
        </w:trPr>
        <w:tc>
          <w:tcPr>
            <w:tcW w:w="4761" w:type="dxa"/>
            <w:tcBorders>
              <w:bottom w:val="single" w:sz="4" w:space="0" w:color="auto"/>
            </w:tcBorders>
            <w:vAlign w:val="center"/>
          </w:tcPr>
          <w:p w14:paraId="21138EDC" w14:textId="77777777" w:rsidR="00BA1D85" w:rsidRPr="00792749" w:rsidRDefault="00BA1D85" w:rsidP="00BA1D85">
            <w:pPr>
              <w:snapToGrid w:val="0"/>
              <w:spacing w:beforeLines="10" w:before="29" w:afterLines="10" w:after="29" w:line="240" w:lineRule="exact"/>
              <w:ind w:firstLineChars="100" w:firstLine="210"/>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□地域貢献（２）地域経済への貢献</w:t>
            </w:r>
          </w:p>
        </w:tc>
        <w:tc>
          <w:tcPr>
            <w:tcW w:w="1224" w:type="dxa"/>
            <w:tcBorders>
              <w:bottom w:val="single" w:sz="4" w:space="0" w:color="auto"/>
            </w:tcBorders>
            <w:vAlign w:val="center"/>
          </w:tcPr>
          <w:p w14:paraId="065C4692"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様式４-</w:t>
            </w:r>
            <w:r w:rsidR="0021756F" w:rsidRPr="00792749">
              <w:rPr>
                <w:rFonts w:asciiTheme="minorEastAsia" w:eastAsiaTheme="minorEastAsia" w:hAnsiTheme="minorEastAsia" w:hint="eastAsia"/>
                <w:kern w:val="0"/>
                <w:sz w:val="21"/>
                <w:szCs w:val="21"/>
              </w:rPr>
              <w:t>１８</w:t>
            </w:r>
          </w:p>
        </w:tc>
        <w:tc>
          <w:tcPr>
            <w:tcW w:w="687" w:type="dxa"/>
            <w:tcBorders>
              <w:bottom w:val="single" w:sz="4" w:space="0" w:color="auto"/>
            </w:tcBorders>
            <w:vAlign w:val="center"/>
          </w:tcPr>
          <w:p w14:paraId="1D0C0ECE" w14:textId="77777777" w:rsidR="00BA1D85" w:rsidRPr="00792749" w:rsidRDefault="00BA1D85" w:rsidP="00BA1D85">
            <w:pPr>
              <w:spacing w:before="10" w:after="10"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２５部</w:t>
            </w:r>
          </w:p>
        </w:tc>
        <w:tc>
          <w:tcPr>
            <w:tcW w:w="822" w:type="dxa"/>
            <w:tcBorders>
              <w:bottom w:val="single" w:sz="4" w:space="0" w:color="auto"/>
            </w:tcBorders>
            <w:vAlign w:val="center"/>
          </w:tcPr>
          <w:p w14:paraId="72A0BE6A" w14:textId="77777777" w:rsidR="00BA1D85" w:rsidRPr="00792749" w:rsidRDefault="00BA1D85" w:rsidP="00BA1D85">
            <w:pPr>
              <w:snapToGrid w:val="0"/>
              <w:spacing w:beforeLines="10" w:before="29" w:afterLines="10" w:after="29" w:line="240" w:lineRule="atLeast"/>
              <w:jc w:val="center"/>
              <w:rPr>
                <w:rFonts w:asciiTheme="minorEastAsia" w:eastAsiaTheme="minorEastAsia" w:hAnsiTheme="minorEastAsia"/>
                <w:kern w:val="0"/>
                <w:sz w:val="21"/>
                <w:szCs w:val="21"/>
              </w:rPr>
            </w:pPr>
            <w:r w:rsidRPr="00792749">
              <w:rPr>
                <w:rFonts w:asciiTheme="minorEastAsia" w:eastAsiaTheme="minorEastAsia" w:hAnsiTheme="minorEastAsia" w:hint="eastAsia"/>
                <w:kern w:val="0"/>
                <w:sz w:val="21"/>
                <w:szCs w:val="21"/>
              </w:rPr>
              <w:t>Ａ３</w:t>
            </w:r>
          </w:p>
        </w:tc>
        <w:tc>
          <w:tcPr>
            <w:tcW w:w="1064" w:type="dxa"/>
            <w:tcBorders>
              <w:bottom w:val="single" w:sz="4" w:space="0" w:color="auto"/>
            </w:tcBorders>
            <w:vAlign w:val="center"/>
          </w:tcPr>
          <w:p w14:paraId="1BB5D096" w14:textId="77777777" w:rsidR="00BA1D85" w:rsidRPr="00792749" w:rsidRDefault="00BA1D85" w:rsidP="00BA1D85">
            <w:pPr>
              <w:snapToGrid w:val="0"/>
              <w:spacing w:beforeLines="10" w:before="29" w:afterLines="10" w:after="29" w:line="240" w:lineRule="atLeast"/>
              <w:jc w:val="center"/>
              <w:rPr>
                <w:rFonts w:asciiTheme="minorHAnsi" w:eastAsiaTheme="minorEastAsia" w:hAnsiTheme="minorHAnsi"/>
                <w:kern w:val="0"/>
                <w:sz w:val="21"/>
                <w:szCs w:val="21"/>
              </w:rPr>
            </w:pPr>
            <w:r w:rsidRPr="00792749">
              <w:rPr>
                <w:rFonts w:asciiTheme="minorHAnsi" w:eastAsiaTheme="minorEastAsia" w:hAnsiTheme="minorHAnsi"/>
                <w:kern w:val="0"/>
                <w:sz w:val="21"/>
                <w:szCs w:val="21"/>
              </w:rPr>
              <w:t>Word</w:t>
            </w:r>
          </w:p>
        </w:tc>
        <w:tc>
          <w:tcPr>
            <w:tcW w:w="955" w:type="dxa"/>
            <w:tcBorders>
              <w:bottom w:val="single" w:sz="4" w:space="0" w:color="auto"/>
            </w:tcBorders>
            <w:vAlign w:val="center"/>
          </w:tcPr>
          <w:p w14:paraId="290FC982" w14:textId="769E83D9" w:rsidR="00BA1D85" w:rsidRPr="00792749" w:rsidRDefault="007C0A4C" w:rsidP="00BA1D85">
            <w:pPr>
              <w:snapToGrid w:val="0"/>
              <w:spacing w:beforeLines="10" w:before="29" w:afterLines="10" w:after="29" w:line="240" w:lineRule="atLeast"/>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４</w:t>
            </w:r>
            <w:r w:rsidR="00BA1D85" w:rsidRPr="00792749">
              <w:rPr>
                <w:rFonts w:asciiTheme="minorEastAsia" w:eastAsiaTheme="minorEastAsia" w:hAnsiTheme="minorEastAsia" w:hint="eastAsia"/>
                <w:kern w:val="0"/>
                <w:sz w:val="21"/>
                <w:szCs w:val="21"/>
              </w:rPr>
              <w:t>枚まで</w:t>
            </w:r>
          </w:p>
        </w:tc>
      </w:tr>
      <w:tr w:rsidR="00BA1D85" w:rsidRPr="00F97E01" w14:paraId="1F35F0AC" w14:textId="77777777" w:rsidTr="00FF7E82">
        <w:tblPrEx>
          <w:tblCellMar>
            <w:left w:w="0" w:type="dxa"/>
            <w:right w:w="0" w:type="dxa"/>
          </w:tblCellMar>
        </w:tblPrEx>
        <w:trPr>
          <w:cantSplit/>
          <w:trHeight w:val="418"/>
          <w:jc w:val="center"/>
        </w:trPr>
        <w:tc>
          <w:tcPr>
            <w:tcW w:w="9513" w:type="dxa"/>
            <w:gridSpan w:val="6"/>
            <w:shd w:val="clear" w:color="auto" w:fill="E0E0E0"/>
            <w:vAlign w:val="center"/>
          </w:tcPr>
          <w:p w14:paraId="1CD47FC2" w14:textId="77777777" w:rsidR="00BA1D85" w:rsidRPr="00147C66" w:rsidRDefault="00BA1D85" w:rsidP="00BA1D85">
            <w:pPr>
              <w:snapToGrid w:val="0"/>
              <w:spacing w:beforeLines="10" w:before="29" w:afterLines="10" w:after="29" w:line="240" w:lineRule="atLeast"/>
              <w:rPr>
                <w:rFonts w:asciiTheme="majorEastAsia" w:eastAsiaTheme="majorEastAsia" w:hAnsiTheme="majorEastAsia"/>
                <w:kern w:val="0"/>
                <w:sz w:val="21"/>
                <w:szCs w:val="21"/>
              </w:rPr>
            </w:pPr>
            <w:r w:rsidRPr="00147C66">
              <w:rPr>
                <w:rFonts w:asciiTheme="majorEastAsia" w:eastAsiaTheme="majorEastAsia" w:hAnsiTheme="majorEastAsia" w:hint="eastAsia"/>
                <w:b/>
                <w:bCs/>
                <w:kern w:val="0"/>
                <w:sz w:val="21"/>
                <w:szCs w:val="21"/>
              </w:rPr>
              <w:t>５　設計図書に関する提出書類（※</w:t>
            </w:r>
            <w:r>
              <w:rPr>
                <w:rFonts w:asciiTheme="majorEastAsia" w:eastAsiaTheme="majorEastAsia" w:hAnsiTheme="majorEastAsia" w:hint="eastAsia"/>
                <w:b/>
                <w:bCs/>
                <w:kern w:val="0"/>
                <w:sz w:val="21"/>
                <w:szCs w:val="21"/>
              </w:rPr>
              <w:t xml:space="preserve">　</w:t>
            </w:r>
            <w:r w:rsidRPr="00147C66">
              <w:rPr>
                <w:rFonts w:asciiTheme="majorEastAsia" w:eastAsiaTheme="majorEastAsia" w:hAnsiTheme="majorEastAsia" w:hint="eastAsia"/>
                <w:b/>
                <w:bCs/>
                <w:kern w:val="0"/>
                <w:sz w:val="21"/>
                <w:szCs w:val="21"/>
              </w:rPr>
              <w:t>本様式については，任意の様式で作成すること。）</w:t>
            </w:r>
          </w:p>
        </w:tc>
      </w:tr>
      <w:tr w:rsidR="00BA1D85" w:rsidRPr="00F97E01" w14:paraId="4D91085F" w14:textId="77777777" w:rsidTr="00E41B9B">
        <w:trPr>
          <w:trHeight w:val="418"/>
          <w:jc w:val="center"/>
        </w:trPr>
        <w:tc>
          <w:tcPr>
            <w:tcW w:w="4761" w:type="dxa"/>
            <w:vAlign w:val="center"/>
          </w:tcPr>
          <w:p w14:paraId="735EBCFD" w14:textId="77777777" w:rsidR="00BA1D85" w:rsidRPr="00F97E01" w:rsidRDefault="00BA1D85" w:rsidP="00BA1D85">
            <w:pPr>
              <w:pStyle w:val="af"/>
              <w:spacing w:beforeLines="10" w:before="29" w:afterLines="10" w:after="29"/>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□設計図書（表紙）</w:t>
            </w:r>
          </w:p>
        </w:tc>
        <w:tc>
          <w:tcPr>
            <w:tcW w:w="1224" w:type="dxa"/>
            <w:vAlign w:val="center"/>
          </w:tcPr>
          <w:p w14:paraId="14853331"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様式５-１</w:t>
            </w:r>
          </w:p>
        </w:tc>
        <w:tc>
          <w:tcPr>
            <w:tcW w:w="687" w:type="dxa"/>
            <w:vAlign w:val="center"/>
          </w:tcPr>
          <w:p w14:paraId="5509AD40"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vAlign w:val="center"/>
          </w:tcPr>
          <w:p w14:paraId="6F4850E8"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Ａ４</w:t>
            </w:r>
          </w:p>
        </w:tc>
        <w:tc>
          <w:tcPr>
            <w:tcW w:w="1064" w:type="dxa"/>
            <w:vAlign w:val="center"/>
          </w:tcPr>
          <w:p w14:paraId="4454BA42" w14:textId="77777777" w:rsidR="00BA1D85" w:rsidRPr="00BB01DC" w:rsidRDefault="00BA1D85" w:rsidP="00BA1D85">
            <w:pPr>
              <w:snapToGrid w:val="0"/>
              <w:spacing w:beforeLines="10" w:before="29" w:afterLines="10" w:after="29"/>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Word</w:t>
            </w:r>
          </w:p>
        </w:tc>
        <w:tc>
          <w:tcPr>
            <w:tcW w:w="955" w:type="dxa"/>
            <w:vAlign w:val="center"/>
          </w:tcPr>
          <w:p w14:paraId="017A5810"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6199A9B7" w14:textId="77777777" w:rsidTr="00E41B9B">
        <w:trPr>
          <w:trHeight w:val="418"/>
          <w:jc w:val="center"/>
        </w:trPr>
        <w:tc>
          <w:tcPr>
            <w:tcW w:w="4761" w:type="dxa"/>
          </w:tcPr>
          <w:p w14:paraId="4FFB04F2" w14:textId="77777777" w:rsidR="00BA1D85" w:rsidRPr="00F97E01" w:rsidRDefault="00BA1D85" w:rsidP="00BA1D85">
            <w:pPr>
              <w:ind w:firstLineChars="100" w:firstLine="210"/>
              <w:rPr>
                <w:rFonts w:asciiTheme="minorEastAsia" w:eastAsiaTheme="minorEastAsia" w:hAnsiTheme="minorEastAsia"/>
                <w:sz w:val="21"/>
                <w:szCs w:val="21"/>
              </w:rPr>
            </w:pPr>
            <w:r w:rsidRPr="00F97E01">
              <w:rPr>
                <w:rFonts w:asciiTheme="minorEastAsia" w:eastAsiaTheme="minorEastAsia" w:hAnsiTheme="minorEastAsia" w:hint="eastAsia"/>
                <w:kern w:val="0"/>
                <w:sz w:val="21"/>
                <w:szCs w:val="21"/>
              </w:rPr>
              <w:t>□工程表</w:t>
            </w:r>
          </w:p>
        </w:tc>
        <w:tc>
          <w:tcPr>
            <w:tcW w:w="1224" w:type="dxa"/>
            <w:vAlign w:val="center"/>
          </w:tcPr>
          <w:p w14:paraId="6BF99473"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様式５-２</w:t>
            </w:r>
          </w:p>
        </w:tc>
        <w:tc>
          <w:tcPr>
            <w:tcW w:w="687" w:type="dxa"/>
            <w:vAlign w:val="center"/>
          </w:tcPr>
          <w:p w14:paraId="60C0E621"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63495E9F"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tcPr>
          <w:p w14:paraId="10BFE36A"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2C841155"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64B39F2E" w14:textId="77777777" w:rsidTr="00E41B9B">
        <w:trPr>
          <w:trHeight w:val="418"/>
          <w:jc w:val="center"/>
        </w:trPr>
        <w:tc>
          <w:tcPr>
            <w:tcW w:w="4761" w:type="dxa"/>
          </w:tcPr>
          <w:p w14:paraId="5F10C864" w14:textId="77777777" w:rsidR="00BA1D85" w:rsidRPr="00F97E01" w:rsidRDefault="00BA1D85" w:rsidP="00BA1D85">
            <w:pPr>
              <w:ind w:firstLineChars="100" w:firstLine="210"/>
              <w:rPr>
                <w:rFonts w:asciiTheme="minorEastAsia" w:eastAsiaTheme="minorEastAsia" w:hAnsiTheme="minorEastAsia"/>
                <w:sz w:val="21"/>
                <w:szCs w:val="21"/>
              </w:rPr>
            </w:pPr>
            <w:r w:rsidRPr="00F97E01">
              <w:rPr>
                <w:rFonts w:asciiTheme="minorEastAsia" w:eastAsiaTheme="minorEastAsia" w:hAnsiTheme="minorEastAsia" w:hint="eastAsia"/>
                <w:kern w:val="0"/>
                <w:sz w:val="21"/>
                <w:szCs w:val="21"/>
              </w:rPr>
              <w:t>□</w:t>
            </w:r>
            <w:r>
              <w:rPr>
                <w:rFonts w:asciiTheme="minorEastAsia" w:eastAsiaTheme="minorEastAsia" w:hAnsiTheme="minorEastAsia" w:hint="eastAsia"/>
                <w:kern w:val="0"/>
                <w:sz w:val="21"/>
                <w:szCs w:val="21"/>
              </w:rPr>
              <w:t>施設</w:t>
            </w:r>
            <w:r w:rsidRPr="00F97E01">
              <w:rPr>
                <w:rFonts w:asciiTheme="minorEastAsia" w:eastAsiaTheme="minorEastAsia" w:hAnsiTheme="minorEastAsia" w:hint="eastAsia"/>
                <w:kern w:val="0"/>
                <w:sz w:val="21"/>
                <w:szCs w:val="21"/>
              </w:rPr>
              <w:t>配置図</w:t>
            </w:r>
          </w:p>
        </w:tc>
        <w:tc>
          <w:tcPr>
            <w:tcW w:w="1224" w:type="dxa"/>
            <w:vAlign w:val="center"/>
          </w:tcPr>
          <w:p w14:paraId="21E48849"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様式５-３</w:t>
            </w:r>
          </w:p>
        </w:tc>
        <w:tc>
          <w:tcPr>
            <w:tcW w:w="687" w:type="dxa"/>
            <w:vAlign w:val="center"/>
          </w:tcPr>
          <w:p w14:paraId="574D17D5"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439832E0"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tcPr>
          <w:p w14:paraId="40E495D0"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1C542F9F"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3518862C" w14:textId="77777777" w:rsidTr="00E41B9B">
        <w:trPr>
          <w:trHeight w:val="189"/>
          <w:jc w:val="center"/>
        </w:trPr>
        <w:tc>
          <w:tcPr>
            <w:tcW w:w="4761" w:type="dxa"/>
            <w:vAlign w:val="center"/>
          </w:tcPr>
          <w:p w14:paraId="59EE9F4C" w14:textId="77777777" w:rsidR="00BA1D85" w:rsidRPr="00F97E01"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sz w:val="21"/>
                <w:szCs w:val="21"/>
              </w:rPr>
            </w:pPr>
            <w:r w:rsidRPr="00F97E01">
              <w:rPr>
                <w:rFonts w:asciiTheme="minorEastAsia" w:eastAsiaTheme="minorEastAsia" w:hAnsiTheme="minorEastAsia" w:hint="eastAsia"/>
                <w:kern w:val="0"/>
                <w:sz w:val="21"/>
                <w:szCs w:val="21"/>
              </w:rPr>
              <w:t>□外観パース</w:t>
            </w:r>
          </w:p>
        </w:tc>
        <w:tc>
          <w:tcPr>
            <w:tcW w:w="1224" w:type="dxa"/>
            <w:vAlign w:val="center"/>
          </w:tcPr>
          <w:p w14:paraId="3261FC8E"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様式５-４</w:t>
            </w:r>
          </w:p>
        </w:tc>
        <w:tc>
          <w:tcPr>
            <w:tcW w:w="687" w:type="dxa"/>
            <w:vAlign w:val="center"/>
          </w:tcPr>
          <w:p w14:paraId="7422942C"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vAlign w:val="center"/>
          </w:tcPr>
          <w:p w14:paraId="6D9B4BDA"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vAlign w:val="center"/>
          </w:tcPr>
          <w:p w14:paraId="79B9CB60"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67BC1257"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３</w:t>
            </w:r>
            <w:r w:rsidRPr="00F97E01">
              <w:rPr>
                <w:rFonts w:asciiTheme="minorEastAsia" w:eastAsiaTheme="minorEastAsia" w:hAnsiTheme="minorEastAsia" w:hint="eastAsia"/>
                <w:kern w:val="0"/>
                <w:sz w:val="21"/>
                <w:szCs w:val="21"/>
              </w:rPr>
              <w:t>枚</w:t>
            </w:r>
          </w:p>
        </w:tc>
      </w:tr>
      <w:tr w:rsidR="00BA1D85" w:rsidRPr="00F97E01" w14:paraId="7BEC3E61" w14:textId="77777777" w:rsidTr="00E41B9B">
        <w:trPr>
          <w:trHeight w:val="189"/>
          <w:jc w:val="center"/>
        </w:trPr>
        <w:tc>
          <w:tcPr>
            <w:tcW w:w="4761" w:type="dxa"/>
          </w:tcPr>
          <w:p w14:paraId="08E01569" w14:textId="77777777" w:rsidR="00BA1D85" w:rsidRPr="00F97E01" w:rsidRDefault="00BA1D85" w:rsidP="00BA1D85">
            <w:pPr>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□敷地境界図</w:t>
            </w:r>
          </w:p>
        </w:tc>
        <w:tc>
          <w:tcPr>
            <w:tcW w:w="1224" w:type="dxa"/>
            <w:vAlign w:val="center"/>
          </w:tcPr>
          <w:p w14:paraId="17A2254E"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様式５-５</w:t>
            </w:r>
          </w:p>
        </w:tc>
        <w:tc>
          <w:tcPr>
            <w:tcW w:w="687" w:type="dxa"/>
            <w:vAlign w:val="center"/>
          </w:tcPr>
          <w:p w14:paraId="427DD1BD"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6FE42689" w14:textId="77777777" w:rsidR="00BA1D85" w:rsidRPr="00F97E01" w:rsidRDefault="00BA1D85" w:rsidP="00BA1D85">
            <w:pPr>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tcPr>
          <w:p w14:paraId="1EA73EAC" w14:textId="77777777" w:rsidR="00BA1D85" w:rsidRPr="00BB01DC" w:rsidRDefault="00BA1D85" w:rsidP="00BA1D85">
            <w:pPr>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PDF</w:t>
            </w:r>
          </w:p>
        </w:tc>
        <w:tc>
          <w:tcPr>
            <w:tcW w:w="955" w:type="dxa"/>
            <w:vAlign w:val="center"/>
          </w:tcPr>
          <w:p w14:paraId="111C0B5A"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3EC84B95" w14:textId="77777777" w:rsidTr="00E41B9B">
        <w:trPr>
          <w:trHeight w:val="189"/>
          <w:jc w:val="center"/>
        </w:trPr>
        <w:tc>
          <w:tcPr>
            <w:tcW w:w="4761" w:type="dxa"/>
            <w:vAlign w:val="center"/>
          </w:tcPr>
          <w:p w14:paraId="31220268" w14:textId="77777777" w:rsidR="00BA1D85" w:rsidRPr="00F97E01" w:rsidRDefault="00BA1D85" w:rsidP="00BA1D85">
            <w:pPr>
              <w:pStyle w:val="af"/>
              <w:spacing w:beforeLines="10" w:before="29" w:afterLines="10" w:after="29"/>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□民間提案施設各階平面図</w:t>
            </w:r>
          </w:p>
        </w:tc>
        <w:tc>
          <w:tcPr>
            <w:tcW w:w="1224" w:type="dxa"/>
            <w:vAlign w:val="center"/>
          </w:tcPr>
          <w:p w14:paraId="00C30A4E"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様式５-６</w:t>
            </w:r>
          </w:p>
        </w:tc>
        <w:tc>
          <w:tcPr>
            <w:tcW w:w="687" w:type="dxa"/>
            <w:vAlign w:val="center"/>
          </w:tcPr>
          <w:p w14:paraId="556F007E"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1E72B76C" w14:textId="77777777" w:rsidR="00BA1D85" w:rsidRPr="00F97E01" w:rsidRDefault="00BA1D85" w:rsidP="00BA1D85">
            <w:pPr>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tcPr>
          <w:p w14:paraId="31F35A6A" w14:textId="77777777" w:rsidR="00BA1D85" w:rsidRPr="00BB01DC" w:rsidRDefault="00BA1D85" w:rsidP="00BA1D85">
            <w:pPr>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PDF</w:t>
            </w:r>
          </w:p>
        </w:tc>
        <w:tc>
          <w:tcPr>
            <w:tcW w:w="955" w:type="dxa"/>
            <w:vAlign w:val="center"/>
          </w:tcPr>
          <w:p w14:paraId="5FE0667A"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BA1D85" w:rsidRPr="00F97E01" w14:paraId="3D2201A0" w14:textId="77777777" w:rsidTr="00E41B9B">
        <w:trPr>
          <w:trHeight w:val="189"/>
          <w:jc w:val="center"/>
        </w:trPr>
        <w:tc>
          <w:tcPr>
            <w:tcW w:w="4761" w:type="dxa"/>
          </w:tcPr>
          <w:p w14:paraId="2508773C" w14:textId="77777777" w:rsidR="00BA1D85" w:rsidRPr="00F97E01" w:rsidRDefault="00BA1D85" w:rsidP="00BA1D85">
            <w:pPr>
              <w:ind w:firstLineChars="100" w:firstLine="210"/>
              <w:rPr>
                <w:rFonts w:asciiTheme="minorEastAsia" w:eastAsiaTheme="minorEastAsia" w:hAnsiTheme="minorEastAsia"/>
                <w:sz w:val="21"/>
                <w:szCs w:val="21"/>
              </w:rPr>
            </w:pPr>
            <w:r w:rsidRPr="00F97E01">
              <w:rPr>
                <w:rFonts w:asciiTheme="minorEastAsia" w:eastAsiaTheme="minorEastAsia" w:hAnsiTheme="minorEastAsia" w:hint="eastAsia"/>
                <w:kern w:val="0"/>
                <w:sz w:val="21"/>
                <w:szCs w:val="21"/>
              </w:rPr>
              <w:t>□</w:t>
            </w:r>
            <w:bookmarkStart w:id="31" w:name="OLE_LINK3"/>
            <w:r w:rsidRPr="00F97E01">
              <w:rPr>
                <w:rFonts w:asciiTheme="minorEastAsia" w:eastAsiaTheme="minorEastAsia" w:hAnsiTheme="minorEastAsia" w:hint="eastAsia"/>
                <w:kern w:val="0"/>
                <w:sz w:val="21"/>
                <w:szCs w:val="21"/>
              </w:rPr>
              <w:t>民間提案施設</w:t>
            </w:r>
            <w:bookmarkEnd w:id="31"/>
            <w:r w:rsidRPr="00F97E01">
              <w:rPr>
                <w:rFonts w:asciiTheme="minorEastAsia" w:eastAsiaTheme="minorEastAsia" w:hAnsiTheme="minorEastAsia" w:hint="eastAsia"/>
                <w:kern w:val="0"/>
                <w:sz w:val="21"/>
                <w:szCs w:val="21"/>
              </w:rPr>
              <w:t>断面図</w:t>
            </w:r>
          </w:p>
        </w:tc>
        <w:tc>
          <w:tcPr>
            <w:tcW w:w="1224" w:type="dxa"/>
            <w:vAlign w:val="center"/>
          </w:tcPr>
          <w:p w14:paraId="50D3060C"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様式５-７</w:t>
            </w:r>
          </w:p>
        </w:tc>
        <w:tc>
          <w:tcPr>
            <w:tcW w:w="687" w:type="dxa"/>
            <w:vAlign w:val="center"/>
          </w:tcPr>
          <w:p w14:paraId="4A9BDE9D"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58B80839"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tcPr>
          <w:p w14:paraId="27204EB9"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1D78C4C8"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BA1D85" w:rsidRPr="00F97E01" w14:paraId="654115D3" w14:textId="77777777" w:rsidTr="00E41B9B">
        <w:trPr>
          <w:trHeight w:val="189"/>
          <w:jc w:val="center"/>
        </w:trPr>
        <w:tc>
          <w:tcPr>
            <w:tcW w:w="4761" w:type="dxa"/>
          </w:tcPr>
          <w:p w14:paraId="5CA53037" w14:textId="77777777" w:rsidR="00BA1D85" w:rsidRPr="00F97E01" w:rsidRDefault="00BA1D85" w:rsidP="00BA1D85">
            <w:pPr>
              <w:ind w:firstLineChars="100" w:firstLine="210"/>
              <w:rPr>
                <w:rFonts w:asciiTheme="minorEastAsia" w:eastAsiaTheme="minorEastAsia" w:hAnsiTheme="minorEastAsia"/>
                <w:sz w:val="21"/>
                <w:szCs w:val="21"/>
              </w:rPr>
            </w:pPr>
            <w:r w:rsidRPr="00F97E01">
              <w:rPr>
                <w:rFonts w:asciiTheme="minorEastAsia" w:eastAsiaTheme="minorEastAsia" w:hAnsiTheme="minorEastAsia" w:hint="eastAsia"/>
                <w:kern w:val="0"/>
                <w:sz w:val="21"/>
                <w:szCs w:val="21"/>
              </w:rPr>
              <w:t>□民間提案施設立面図</w:t>
            </w:r>
          </w:p>
        </w:tc>
        <w:tc>
          <w:tcPr>
            <w:tcW w:w="1224" w:type="dxa"/>
            <w:vAlign w:val="center"/>
          </w:tcPr>
          <w:p w14:paraId="483786B2"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様式５-８</w:t>
            </w:r>
          </w:p>
        </w:tc>
        <w:tc>
          <w:tcPr>
            <w:tcW w:w="687" w:type="dxa"/>
            <w:vAlign w:val="center"/>
          </w:tcPr>
          <w:p w14:paraId="153736E7"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02420667"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tcPr>
          <w:p w14:paraId="39FC3FA9"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1D23109D"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BA1D85" w:rsidRPr="00F97E01" w14:paraId="3D43768B" w14:textId="77777777" w:rsidTr="00E41B9B">
        <w:trPr>
          <w:trHeight w:val="189"/>
          <w:jc w:val="center"/>
        </w:trPr>
        <w:tc>
          <w:tcPr>
            <w:tcW w:w="4761" w:type="dxa"/>
          </w:tcPr>
          <w:p w14:paraId="0CEF21BD" w14:textId="77777777" w:rsidR="00BA1D85" w:rsidRPr="00F97E01" w:rsidRDefault="00BA1D85" w:rsidP="00BA1D85">
            <w:pPr>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Pr>
                <w:rFonts w:asciiTheme="minorEastAsia" w:eastAsiaTheme="minorEastAsia" w:hAnsiTheme="minorEastAsia" w:hint="eastAsia"/>
                <w:kern w:val="0"/>
                <w:sz w:val="21"/>
                <w:szCs w:val="21"/>
              </w:rPr>
              <w:t>外構計画図</w:t>
            </w:r>
          </w:p>
        </w:tc>
        <w:tc>
          <w:tcPr>
            <w:tcW w:w="1224" w:type="dxa"/>
            <w:vAlign w:val="center"/>
          </w:tcPr>
          <w:p w14:paraId="4CEDFA38"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様式５-９</w:t>
            </w:r>
          </w:p>
        </w:tc>
        <w:tc>
          <w:tcPr>
            <w:tcW w:w="687" w:type="dxa"/>
            <w:vAlign w:val="center"/>
          </w:tcPr>
          <w:p w14:paraId="60A516C6"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tcPr>
          <w:p w14:paraId="3867A15E"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tcPr>
          <w:p w14:paraId="7AA65B27"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5B03D65C"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BA1D85" w:rsidRPr="00F97E01" w14:paraId="4D5EAB10" w14:textId="77777777" w:rsidTr="00E41B9B">
        <w:trPr>
          <w:trHeight w:val="189"/>
          <w:jc w:val="center"/>
        </w:trPr>
        <w:tc>
          <w:tcPr>
            <w:tcW w:w="4761" w:type="dxa"/>
          </w:tcPr>
          <w:p w14:paraId="60277448" w14:textId="77777777" w:rsidR="00BA1D85" w:rsidRPr="00F97E01" w:rsidRDefault="00BA1D85" w:rsidP="00BA1D85">
            <w:pPr>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DC6586">
              <w:rPr>
                <w:rFonts w:asciiTheme="minorEastAsia" w:eastAsiaTheme="minorEastAsia" w:hAnsiTheme="minorEastAsia" w:hint="eastAsia"/>
                <w:kern w:val="0"/>
                <w:sz w:val="21"/>
                <w:szCs w:val="21"/>
              </w:rPr>
              <w:t>日影図</w:t>
            </w:r>
          </w:p>
        </w:tc>
        <w:tc>
          <w:tcPr>
            <w:tcW w:w="1224" w:type="dxa"/>
            <w:vAlign w:val="center"/>
          </w:tcPr>
          <w:p w14:paraId="64A4DA6D" w14:textId="77777777" w:rsidR="00BA1D85" w:rsidRPr="000C548C"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様式５-１０</w:t>
            </w:r>
          </w:p>
        </w:tc>
        <w:tc>
          <w:tcPr>
            <w:tcW w:w="687" w:type="dxa"/>
            <w:vAlign w:val="center"/>
          </w:tcPr>
          <w:p w14:paraId="235C737F"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vAlign w:val="center"/>
          </w:tcPr>
          <w:p w14:paraId="2CC79831" w14:textId="77777777" w:rsidR="00BA1D85" w:rsidRPr="00F97E01" w:rsidRDefault="00BA1D85" w:rsidP="00BA1D85">
            <w:pPr>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Ａ３</w:t>
            </w:r>
          </w:p>
        </w:tc>
        <w:tc>
          <w:tcPr>
            <w:tcW w:w="1064" w:type="dxa"/>
            <w:vAlign w:val="center"/>
          </w:tcPr>
          <w:p w14:paraId="00266D77" w14:textId="77777777" w:rsidR="00BA1D85" w:rsidRPr="00BB01DC" w:rsidRDefault="00BA1D85" w:rsidP="00BA1D85">
            <w:pPr>
              <w:jc w:val="center"/>
              <w:rPr>
                <w:rFonts w:asciiTheme="minorHAnsi" w:eastAsiaTheme="minorEastAsia" w:hAnsiTheme="minorHAnsi"/>
                <w:sz w:val="21"/>
                <w:szCs w:val="21"/>
              </w:rPr>
            </w:pPr>
            <w:r w:rsidRPr="00BB01DC">
              <w:rPr>
                <w:rFonts w:asciiTheme="minorHAnsi" w:eastAsiaTheme="minorEastAsia" w:hAnsiTheme="minorHAnsi"/>
                <w:kern w:val="0"/>
                <w:sz w:val="21"/>
                <w:szCs w:val="21"/>
              </w:rPr>
              <w:t>PDF</w:t>
            </w:r>
          </w:p>
        </w:tc>
        <w:tc>
          <w:tcPr>
            <w:tcW w:w="955" w:type="dxa"/>
            <w:vAlign w:val="center"/>
          </w:tcPr>
          <w:p w14:paraId="5D4223A7" w14:textId="77777777" w:rsidR="00BA1D85" w:rsidRPr="00F97E01" w:rsidRDefault="00BA1D85" w:rsidP="00BA1D85">
            <w:pPr>
              <w:snapToGrid w:val="0"/>
              <w:spacing w:beforeLines="10" w:before="29" w:afterLines="10" w:after="29"/>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適宜</w:t>
            </w:r>
          </w:p>
        </w:tc>
      </w:tr>
      <w:tr w:rsidR="00BA1D85" w:rsidRPr="00F97E01" w14:paraId="6EE45893" w14:textId="77777777" w:rsidTr="00FF7E82">
        <w:tblPrEx>
          <w:tblCellMar>
            <w:left w:w="0" w:type="dxa"/>
            <w:right w:w="0" w:type="dxa"/>
          </w:tblCellMar>
        </w:tblPrEx>
        <w:trPr>
          <w:cantSplit/>
          <w:trHeight w:val="418"/>
          <w:jc w:val="center"/>
        </w:trPr>
        <w:tc>
          <w:tcPr>
            <w:tcW w:w="9513" w:type="dxa"/>
            <w:gridSpan w:val="6"/>
            <w:shd w:val="clear" w:color="auto" w:fill="E0E0E0"/>
            <w:vAlign w:val="center"/>
          </w:tcPr>
          <w:p w14:paraId="43D57488" w14:textId="77777777" w:rsidR="00BA1D85" w:rsidRPr="00147C66" w:rsidRDefault="00BA1D85" w:rsidP="00BA1D85">
            <w:pPr>
              <w:snapToGrid w:val="0"/>
              <w:spacing w:beforeLines="10" w:before="29" w:afterLines="10" w:after="29" w:line="240" w:lineRule="atLeast"/>
              <w:rPr>
                <w:rFonts w:asciiTheme="majorEastAsia" w:eastAsiaTheme="majorEastAsia" w:hAnsiTheme="majorEastAsia"/>
                <w:kern w:val="0"/>
                <w:sz w:val="21"/>
                <w:szCs w:val="21"/>
              </w:rPr>
            </w:pPr>
            <w:r w:rsidRPr="00147C66">
              <w:rPr>
                <w:rFonts w:asciiTheme="majorEastAsia" w:eastAsiaTheme="majorEastAsia" w:hAnsiTheme="majorEastAsia" w:hint="eastAsia"/>
                <w:b/>
                <w:bCs/>
                <w:kern w:val="0"/>
                <w:sz w:val="21"/>
                <w:szCs w:val="21"/>
              </w:rPr>
              <w:t>６　提案概要の公表に関する提出書類（※</w:t>
            </w:r>
            <w:r>
              <w:rPr>
                <w:rFonts w:asciiTheme="majorEastAsia" w:eastAsiaTheme="majorEastAsia" w:hAnsiTheme="majorEastAsia" w:hint="eastAsia"/>
                <w:b/>
                <w:bCs/>
                <w:kern w:val="0"/>
                <w:sz w:val="21"/>
                <w:szCs w:val="21"/>
              </w:rPr>
              <w:t xml:space="preserve">　</w:t>
            </w:r>
            <w:r w:rsidRPr="00147C66">
              <w:rPr>
                <w:rFonts w:asciiTheme="majorEastAsia" w:eastAsiaTheme="majorEastAsia" w:hAnsiTheme="majorEastAsia" w:hint="eastAsia"/>
                <w:b/>
                <w:bCs/>
                <w:kern w:val="0"/>
                <w:sz w:val="21"/>
                <w:szCs w:val="21"/>
              </w:rPr>
              <w:t>本様式については，任意の様式で作成すること。）</w:t>
            </w:r>
          </w:p>
        </w:tc>
      </w:tr>
      <w:tr w:rsidR="00BA1D85" w:rsidRPr="00F97E01" w14:paraId="52839353" w14:textId="77777777" w:rsidTr="00E41B9B">
        <w:trPr>
          <w:trHeight w:val="418"/>
          <w:jc w:val="center"/>
        </w:trPr>
        <w:tc>
          <w:tcPr>
            <w:tcW w:w="4761" w:type="dxa"/>
            <w:vAlign w:val="center"/>
          </w:tcPr>
          <w:p w14:paraId="4926F111" w14:textId="77777777" w:rsidR="00BA1D85" w:rsidRPr="00F97E01" w:rsidRDefault="00BA1D85" w:rsidP="00BA1D85">
            <w:pPr>
              <w:spacing w:line="240" w:lineRule="auto"/>
              <w:ind w:firstLineChars="100" w:firstLine="210"/>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□提案概要書（公表用）</w:t>
            </w:r>
          </w:p>
        </w:tc>
        <w:tc>
          <w:tcPr>
            <w:tcW w:w="1224" w:type="dxa"/>
            <w:vAlign w:val="center"/>
          </w:tcPr>
          <w:p w14:paraId="75FB0824" w14:textId="77777777" w:rsidR="00BA1D85" w:rsidRPr="000C548C"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sidRPr="000C548C">
              <w:rPr>
                <w:rFonts w:asciiTheme="minorEastAsia" w:eastAsiaTheme="minorEastAsia" w:hAnsiTheme="minorEastAsia" w:hint="eastAsia"/>
                <w:kern w:val="0"/>
                <w:sz w:val="21"/>
                <w:szCs w:val="21"/>
              </w:rPr>
              <w:t>様式６-１</w:t>
            </w:r>
          </w:p>
        </w:tc>
        <w:tc>
          <w:tcPr>
            <w:tcW w:w="687" w:type="dxa"/>
            <w:vAlign w:val="center"/>
          </w:tcPr>
          <w:p w14:paraId="3A744DA8" w14:textId="77777777" w:rsidR="00BA1D85" w:rsidRPr="00F97E01" w:rsidRDefault="00BA1D85" w:rsidP="00BA1D85">
            <w:pPr>
              <w:spacing w:line="240" w:lineRule="auto"/>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２５</w:t>
            </w:r>
            <w:r w:rsidRPr="00F97E01">
              <w:rPr>
                <w:rFonts w:asciiTheme="minorEastAsia" w:eastAsiaTheme="minorEastAsia" w:hAnsiTheme="minorEastAsia" w:hint="eastAsia"/>
                <w:sz w:val="21"/>
                <w:szCs w:val="21"/>
              </w:rPr>
              <w:t>部</w:t>
            </w:r>
          </w:p>
        </w:tc>
        <w:tc>
          <w:tcPr>
            <w:tcW w:w="822" w:type="dxa"/>
            <w:vAlign w:val="center"/>
          </w:tcPr>
          <w:p w14:paraId="1AD3F42F"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Ａ３</w:t>
            </w:r>
          </w:p>
        </w:tc>
        <w:tc>
          <w:tcPr>
            <w:tcW w:w="1064" w:type="dxa"/>
            <w:vAlign w:val="center"/>
          </w:tcPr>
          <w:p w14:paraId="504B73DC" w14:textId="77777777" w:rsidR="00BA1D85" w:rsidRPr="00BB01DC" w:rsidRDefault="00BA1D85" w:rsidP="00BA1D85">
            <w:pPr>
              <w:snapToGrid w:val="0"/>
              <w:spacing w:beforeLines="10" w:before="29" w:afterLines="10" w:after="29" w:line="240" w:lineRule="auto"/>
              <w:jc w:val="center"/>
              <w:rPr>
                <w:rFonts w:asciiTheme="minorHAnsi" w:eastAsiaTheme="minorEastAsia" w:hAnsiTheme="minorHAnsi"/>
                <w:kern w:val="0"/>
                <w:sz w:val="21"/>
                <w:szCs w:val="21"/>
              </w:rPr>
            </w:pPr>
            <w:r w:rsidRPr="00BB01DC">
              <w:rPr>
                <w:rFonts w:asciiTheme="minorHAnsi" w:eastAsiaTheme="minorEastAsia" w:hAnsiTheme="minorHAnsi"/>
                <w:kern w:val="0"/>
                <w:sz w:val="21"/>
                <w:szCs w:val="21"/>
              </w:rPr>
              <w:t>PDF</w:t>
            </w:r>
          </w:p>
        </w:tc>
        <w:tc>
          <w:tcPr>
            <w:tcW w:w="955" w:type="dxa"/>
            <w:vAlign w:val="center"/>
          </w:tcPr>
          <w:p w14:paraId="79A88F04"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4DC8D50C" w14:textId="77777777" w:rsidTr="00FF7E82">
        <w:tblPrEx>
          <w:tblCellMar>
            <w:left w:w="0" w:type="dxa"/>
            <w:right w:w="0" w:type="dxa"/>
          </w:tblCellMar>
        </w:tblPrEx>
        <w:trPr>
          <w:cantSplit/>
          <w:trHeight w:val="418"/>
          <w:jc w:val="center"/>
        </w:trPr>
        <w:tc>
          <w:tcPr>
            <w:tcW w:w="9513" w:type="dxa"/>
            <w:gridSpan w:val="6"/>
            <w:shd w:val="clear" w:color="auto" w:fill="E0E0E0"/>
            <w:vAlign w:val="center"/>
          </w:tcPr>
          <w:p w14:paraId="1CB7AF32" w14:textId="77777777" w:rsidR="00BA1D85" w:rsidRPr="00147C66" w:rsidRDefault="00BA1D85" w:rsidP="00BA1D85">
            <w:pPr>
              <w:snapToGrid w:val="0"/>
              <w:spacing w:beforeLines="10" w:before="29" w:afterLines="10" w:after="29" w:line="240" w:lineRule="atLeast"/>
              <w:rPr>
                <w:rFonts w:ascii="ＭＳ ゴシック" w:eastAsia="ＭＳ ゴシック" w:hAnsi="ＭＳ ゴシック"/>
                <w:kern w:val="0"/>
                <w:sz w:val="21"/>
                <w:szCs w:val="21"/>
              </w:rPr>
            </w:pPr>
            <w:r w:rsidRPr="00147C66">
              <w:rPr>
                <w:rFonts w:ascii="ＭＳ ゴシック" w:eastAsia="ＭＳ ゴシック" w:hAnsi="ＭＳ ゴシック" w:hint="eastAsia"/>
                <w:b/>
                <w:bCs/>
                <w:kern w:val="0"/>
                <w:sz w:val="21"/>
                <w:szCs w:val="21"/>
              </w:rPr>
              <w:t>７　返信用封筒</w:t>
            </w:r>
          </w:p>
        </w:tc>
      </w:tr>
      <w:tr w:rsidR="00BA1D85" w:rsidRPr="00F97E01" w14:paraId="7C7FD904" w14:textId="77777777" w:rsidTr="00E41B9B">
        <w:trPr>
          <w:trHeight w:val="418"/>
          <w:jc w:val="center"/>
        </w:trPr>
        <w:tc>
          <w:tcPr>
            <w:tcW w:w="4761" w:type="dxa"/>
            <w:vAlign w:val="center"/>
          </w:tcPr>
          <w:p w14:paraId="2CA21CEE" w14:textId="77777777" w:rsidR="00BA1D85" w:rsidRPr="00F97E01"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A456F4">
              <w:rPr>
                <w:rFonts w:asciiTheme="minorEastAsia" w:eastAsiaTheme="minorEastAsia" w:hAnsiTheme="minorEastAsia" w:hint="eastAsia"/>
                <w:kern w:val="0"/>
                <w:sz w:val="21"/>
                <w:szCs w:val="21"/>
              </w:rPr>
              <w:t>返信用封筒（長形３号・返信先明記・８４円切手添付）</w:t>
            </w:r>
          </w:p>
        </w:tc>
        <w:tc>
          <w:tcPr>
            <w:tcW w:w="1224" w:type="dxa"/>
            <w:vAlign w:val="center"/>
          </w:tcPr>
          <w:p w14:paraId="623C9BB1"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w:t>
            </w:r>
          </w:p>
        </w:tc>
        <w:tc>
          <w:tcPr>
            <w:tcW w:w="687" w:type="dxa"/>
            <w:vAlign w:val="center"/>
          </w:tcPr>
          <w:p w14:paraId="4A2DCF35" w14:textId="77777777" w:rsidR="00BA1D85" w:rsidRPr="00F97E01" w:rsidRDefault="00BA1D85" w:rsidP="00BA1D85">
            <w:pPr>
              <w:spacing w:line="240" w:lineRule="auto"/>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w:t>
            </w:r>
          </w:p>
        </w:tc>
        <w:tc>
          <w:tcPr>
            <w:tcW w:w="822" w:type="dxa"/>
            <w:vAlign w:val="center"/>
          </w:tcPr>
          <w:p w14:paraId="5A731266"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w:t>
            </w:r>
          </w:p>
        </w:tc>
        <w:tc>
          <w:tcPr>
            <w:tcW w:w="1064" w:type="dxa"/>
            <w:vAlign w:val="center"/>
          </w:tcPr>
          <w:p w14:paraId="0B95AD59" w14:textId="77777777" w:rsidR="00BA1D85" w:rsidRPr="00BB01DC" w:rsidRDefault="00BA1D85" w:rsidP="00BA1D85">
            <w:pPr>
              <w:snapToGrid w:val="0"/>
              <w:spacing w:beforeLines="10" w:before="29" w:afterLines="10" w:after="29" w:line="240" w:lineRule="auto"/>
              <w:jc w:val="center"/>
              <w:rPr>
                <w:rFonts w:asciiTheme="minorHAnsi" w:eastAsiaTheme="minorEastAsia" w:hAnsiTheme="minorHAnsi"/>
                <w:kern w:val="0"/>
                <w:sz w:val="21"/>
                <w:szCs w:val="21"/>
              </w:rPr>
            </w:pPr>
            <w:r>
              <w:rPr>
                <w:rFonts w:asciiTheme="minorEastAsia" w:eastAsiaTheme="minorEastAsia" w:hAnsiTheme="minorEastAsia" w:hint="eastAsia"/>
                <w:kern w:val="0"/>
                <w:sz w:val="21"/>
                <w:szCs w:val="21"/>
              </w:rPr>
              <w:t>-</w:t>
            </w:r>
          </w:p>
        </w:tc>
        <w:tc>
          <w:tcPr>
            <w:tcW w:w="955" w:type="dxa"/>
            <w:vAlign w:val="center"/>
          </w:tcPr>
          <w:p w14:paraId="0827DE17"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tr w:rsidR="00BA1D85" w:rsidRPr="00F97E01" w14:paraId="7CFBA504" w14:textId="77777777" w:rsidTr="00FF7E82">
        <w:tblPrEx>
          <w:tblCellMar>
            <w:left w:w="0" w:type="dxa"/>
            <w:right w:w="0" w:type="dxa"/>
          </w:tblCellMar>
        </w:tblPrEx>
        <w:trPr>
          <w:cantSplit/>
          <w:trHeight w:val="418"/>
          <w:jc w:val="center"/>
        </w:trPr>
        <w:tc>
          <w:tcPr>
            <w:tcW w:w="9513" w:type="dxa"/>
            <w:gridSpan w:val="6"/>
            <w:shd w:val="clear" w:color="auto" w:fill="E0E0E0"/>
            <w:vAlign w:val="center"/>
          </w:tcPr>
          <w:p w14:paraId="4FB5654A" w14:textId="77777777" w:rsidR="00BA1D85" w:rsidRPr="00147C66" w:rsidRDefault="00BA1D85" w:rsidP="00BA1D85">
            <w:pPr>
              <w:snapToGrid w:val="0"/>
              <w:spacing w:beforeLines="10" w:before="29" w:afterLines="10" w:after="29" w:line="240" w:lineRule="atLeast"/>
              <w:rPr>
                <w:rFonts w:asciiTheme="majorEastAsia" w:eastAsiaTheme="majorEastAsia" w:hAnsiTheme="majorEastAsia"/>
                <w:kern w:val="0"/>
                <w:sz w:val="21"/>
                <w:szCs w:val="21"/>
              </w:rPr>
            </w:pPr>
            <w:r w:rsidRPr="00147C66">
              <w:rPr>
                <w:rFonts w:asciiTheme="majorEastAsia" w:eastAsiaTheme="majorEastAsia" w:hAnsiTheme="majorEastAsia" w:hint="eastAsia"/>
                <w:b/>
                <w:bCs/>
                <w:kern w:val="0"/>
                <w:sz w:val="21"/>
                <w:szCs w:val="21"/>
              </w:rPr>
              <w:t xml:space="preserve">８　</w:t>
            </w:r>
            <w:r w:rsidRPr="00147C66">
              <w:rPr>
                <w:rFonts w:asciiTheme="majorEastAsia" w:eastAsiaTheme="majorEastAsia" w:hAnsiTheme="majorEastAsia"/>
                <w:b/>
                <w:bCs/>
                <w:kern w:val="0"/>
                <w:sz w:val="21"/>
                <w:szCs w:val="21"/>
              </w:rPr>
              <w:t>CD-ROM</w:t>
            </w:r>
          </w:p>
        </w:tc>
      </w:tr>
      <w:tr w:rsidR="00BA1D85" w:rsidRPr="00F97E01" w14:paraId="3D13676B" w14:textId="77777777" w:rsidTr="00E41B9B">
        <w:trPr>
          <w:trHeight w:val="418"/>
          <w:jc w:val="center"/>
        </w:trPr>
        <w:tc>
          <w:tcPr>
            <w:tcW w:w="4761" w:type="dxa"/>
            <w:vAlign w:val="center"/>
          </w:tcPr>
          <w:p w14:paraId="5CF68230" w14:textId="77777777" w:rsidR="00BA1D85" w:rsidRPr="00F97E01" w:rsidRDefault="00BA1D85" w:rsidP="00BA1D85">
            <w:pPr>
              <w:snapToGrid w:val="0"/>
              <w:spacing w:beforeLines="10" w:before="29" w:afterLines="10" w:after="29" w:line="240" w:lineRule="exact"/>
              <w:ind w:leftChars="117" w:left="396" w:hangingChars="88" w:hanging="185"/>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w:t>
            </w:r>
            <w:r w:rsidRPr="00FF7E82">
              <w:rPr>
                <w:rFonts w:asciiTheme="minorEastAsia" w:eastAsiaTheme="minorEastAsia" w:hAnsiTheme="minorEastAsia" w:hint="eastAsia"/>
                <w:kern w:val="0"/>
                <w:sz w:val="21"/>
                <w:szCs w:val="21"/>
              </w:rPr>
              <w:t>「４　事業提案に関する提出書類」「５　設計図書に関する提出書類」「６　提案概要書（公表用）」</w:t>
            </w:r>
            <w:r>
              <w:rPr>
                <w:rFonts w:asciiTheme="minorEastAsia" w:eastAsiaTheme="minorEastAsia" w:hAnsiTheme="minorEastAsia" w:hint="eastAsia"/>
                <w:kern w:val="0"/>
                <w:sz w:val="21"/>
                <w:szCs w:val="21"/>
              </w:rPr>
              <w:t>のデータをおさめた</w:t>
            </w:r>
            <w:r w:rsidRPr="00FF7E82">
              <w:rPr>
                <w:rFonts w:asciiTheme="minorHAnsi" w:eastAsiaTheme="minorEastAsia" w:hAnsiTheme="minorHAnsi"/>
                <w:kern w:val="0"/>
                <w:sz w:val="21"/>
                <w:szCs w:val="21"/>
              </w:rPr>
              <w:t>CD-ROM</w:t>
            </w:r>
          </w:p>
        </w:tc>
        <w:tc>
          <w:tcPr>
            <w:tcW w:w="1224" w:type="dxa"/>
            <w:vAlign w:val="center"/>
          </w:tcPr>
          <w:p w14:paraId="77ED4F77"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w:t>
            </w:r>
          </w:p>
        </w:tc>
        <w:tc>
          <w:tcPr>
            <w:tcW w:w="687" w:type="dxa"/>
            <w:vAlign w:val="center"/>
          </w:tcPr>
          <w:p w14:paraId="660E74E0" w14:textId="77777777" w:rsidR="00BA1D85" w:rsidRPr="00F97E01" w:rsidRDefault="00BA1D85" w:rsidP="00BA1D85">
            <w:pPr>
              <w:spacing w:line="240" w:lineRule="auto"/>
              <w:jc w:val="center"/>
              <w:rPr>
                <w:rFonts w:asciiTheme="minorEastAsia" w:eastAsiaTheme="minorEastAsia" w:hAnsiTheme="minorEastAsia"/>
                <w:sz w:val="21"/>
                <w:szCs w:val="21"/>
              </w:rPr>
            </w:pPr>
            <w:r>
              <w:rPr>
                <w:rFonts w:asciiTheme="minorEastAsia" w:eastAsiaTheme="minorEastAsia" w:hAnsiTheme="minorEastAsia" w:hint="eastAsia"/>
                <w:kern w:val="0"/>
                <w:sz w:val="21"/>
                <w:szCs w:val="21"/>
              </w:rPr>
              <w:t>-</w:t>
            </w:r>
          </w:p>
        </w:tc>
        <w:tc>
          <w:tcPr>
            <w:tcW w:w="822" w:type="dxa"/>
            <w:vAlign w:val="center"/>
          </w:tcPr>
          <w:p w14:paraId="53A69DE6"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Pr>
                <w:rFonts w:asciiTheme="minorEastAsia" w:eastAsiaTheme="minorEastAsia" w:hAnsiTheme="minorEastAsia" w:hint="eastAsia"/>
                <w:kern w:val="0"/>
                <w:sz w:val="21"/>
                <w:szCs w:val="21"/>
              </w:rPr>
              <w:t>-</w:t>
            </w:r>
          </w:p>
        </w:tc>
        <w:tc>
          <w:tcPr>
            <w:tcW w:w="1064" w:type="dxa"/>
            <w:vAlign w:val="center"/>
          </w:tcPr>
          <w:p w14:paraId="3A04694E" w14:textId="77777777" w:rsidR="00BA1D85" w:rsidRPr="00BB01DC" w:rsidRDefault="00BA1D85" w:rsidP="00BA1D85">
            <w:pPr>
              <w:snapToGrid w:val="0"/>
              <w:spacing w:beforeLines="10" w:before="29" w:afterLines="10" w:after="29" w:line="240" w:lineRule="auto"/>
              <w:jc w:val="center"/>
              <w:rPr>
                <w:rFonts w:asciiTheme="minorHAnsi" w:eastAsiaTheme="minorEastAsia" w:hAnsiTheme="minorHAnsi"/>
                <w:kern w:val="0"/>
                <w:sz w:val="21"/>
                <w:szCs w:val="21"/>
              </w:rPr>
            </w:pPr>
            <w:r>
              <w:rPr>
                <w:rFonts w:asciiTheme="minorEastAsia" w:eastAsiaTheme="minorEastAsia" w:hAnsiTheme="minorEastAsia" w:hint="eastAsia"/>
                <w:kern w:val="0"/>
                <w:sz w:val="21"/>
                <w:szCs w:val="21"/>
              </w:rPr>
              <w:t>-</w:t>
            </w:r>
          </w:p>
        </w:tc>
        <w:tc>
          <w:tcPr>
            <w:tcW w:w="955" w:type="dxa"/>
            <w:vAlign w:val="center"/>
          </w:tcPr>
          <w:p w14:paraId="5648ACA0" w14:textId="77777777" w:rsidR="00BA1D85" w:rsidRPr="00F97E01" w:rsidRDefault="00BA1D85" w:rsidP="00BA1D85">
            <w:pPr>
              <w:snapToGrid w:val="0"/>
              <w:spacing w:beforeLines="10" w:before="29" w:afterLines="10" w:after="29" w:line="240" w:lineRule="auto"/>
              <w:jc w:val="center"/>
              <w:rPr>
                <w:rFonts w:asciiTheme="minorEastAsia" w:eastAsiaTheme="minorEastAsia" w:hAnsiTheme="minorEastAsia"/>
                <w:kern w:val="0"/>
                <w:sz w:val="21"/>
                <w:szCs w:val="21"/>
              </w:rPr>
            </w:pPr>
            <w:r w:rsidRPr="00F97E01">
              <w:rPr>
                <w:rFonts w:asciiTheme="minorEastAsia" w:eastAsiaTheme="minorEastAsia" w:hAnsiTheme="minorEastAsia" w:hint="eastAsia"/>
                <w:kern w:val="0"/>
                <w:sz w:val="21"/>
                <w:szCs w:val="21"/>
              </w:rPr>
              <w:t>１枚</w:t>
            </w:r>
          </w:p>
        </w:tc>
      </w:tr>
      <w:bookmarkEnd w:id="26"/>
    </w:tbl>
    <w:p w14:paraId="2C733FED" w14:textId="77777777" w:rsidR="00023529" w:rsidRPr="00F97E01" w:rsidRDefault="00023529" w:rsidP="00B8089A">
      <w:pPr>
        <w:jc w:val="both"/>
        <w:rPr>
          <w:rFonts w:asciiTheme="minorEastAsia" w:eastAsiaTheme="minorEastAsia" w:hAnsiTheme="minorEastAsia"/>
          <w:b/>
          <w:sz w:val="21"/>
          <w:szCs w:val="21"/>
        </w:rPr>
        <w:sectPr w:rsidR="00023529" w:rsidRPr="00F97E01" w:rsidSect="003B17CA">
          <w:headerReference w:type="default" r:id="rId10"/>
          <w:footerReference w:type="even" r:id="rId11"/>
          <w:footerReference w:type="default" r:id="rId12"/>
          <w:headerReference w:type="first" r:id="rId13"/>
          <w:pgSz w:w="11906" w:h="16838" w:code="9"/>
          <w:pgMar w:top="1418" w:right="1134" w:bottom="1418" w:left="1134" w:header="851" w:footer="964" w:gutter="0"/>
          <w:pgNumType w:start="1"/>
          <w:cols w:space="425"/>
          <w:docGrid w:type="linesAndChars" w:linePitch="297"/>
        </w:sectPr>
      </w:pPr>
    </w:p>
    <w:p w14:paraId="5C682895" w14:textId="77777777" w:rsidR="000D5434" w:rsidRPr="00147C66" w:rsidRDefault="000D5434" w:rsidP="000D5434">
      <w:pPr>
        <w:pStyle w:val="1"/>
        <w:rPr>
          <w:rFonts w:ascii="ＭＳ ゴシック" w:eastAsia="ＭＳ ゴシック" w:hAnsi="ＭＳ ゴシック"/>
        </w:rPr>
      </w:pPr>
      <w:bookmarkStart w:id="32" w:name="_Toc34851849"/>
      <w:r w:rsidRPr="00147C66">
        <w:rPr>
          <w:rFonts w:ascii="ＭＳ ゴシック" w:eastAsia="ＭＳ ゴシック" w:hAnsi="ＭＳ ゴシック" w:hint="eastAsia"/>
        </w:rPr>
        <w:lastRenderedPageBreak/>
        <w:t>Ⅱ．提出書類記載要領</w:t>
      </w:r>
      <w:bookmarkEnd w:id="32"/>
    </w:p>
    <w:p w14:paraId="22E9D2E4" w14:textId="77777777" w:rsidR="00B4530A" w:rsidRDefault="00B4530A" w:rsidP="00B4530A">
      <w:pPr>
        <w:pStyle w:val="2"/>
        <w:keepNext w:val="0"/>
        <w:keepLines w:val="0"/>
        <w:numPr>
          <w:ilvl w:val="0"/>
          <w:numId w:val="0"/>
        </w:numPr>
        <w:ind w:firstLineChars="100" w:firstLine="211"/>
        <w:rPr>
          <w:rFonts w:asciiTheme="majorEastAsia" w:eastAsiaTheme="majorEastAsia" w:hAnsiTheme="majorEastAsia"/>
          <w:szCs w:val="21"/>
        </w:rPr>
      </w:pPr>
      <w:bookmarkStart w:id="33" w:name="_Toc336521164"/>
      <w:bookmarkStart w:id="34" w:name="_Toc34851850"/>
      <w:r>
        <w:rPr>
          <w:rFonts w:asciiTheme="majorEastAsia" w:eastAsiaTheme="majorEastAsia" w:hAnsiTheme="majorEastAsia" w:hint="eastAsia"/>
          <w:szCs w:val="21"/>
        </w:rPr>
        <w:t xml:space="preserve">１　</w:t>
      </w:r>
      <w:r w:rsidRPr="00147C66">
        <w:rPr>
          <w:rFonts w:asciiTheme="majorEastAsia" w:eastAsiaTheme="majorEastAsia" w:hAnsiTheme="majorEastAsia" w:hint="eastAsia"/>
          <w:szCs w:val="21"/>
        </w:rPr>
        <w:t>記載内容及び方法</w:t>
      </w:r>
      <w:bookmarkEnd w:id="33"/>
      <w:bookmarkEnd w:id="34"/>
    </w:p>
    <w:p w14:paraId="7F4C4AD8" w14:textId="77777777" w:rsidR="00023529" w:rsidRPr="00147C66" w:rsidRDefault="00B4530A" w:rsidP="00B4530A">
      <w:pPr>
        <w:pStyle w:val="2"/>
        <w:keepNext w:val="0"/>
        <w:keepLines w:val="0"/>
        <w:numPr>
          <w:ilvl w:val="0"/>
          <w:numId w:val="0"/>
        </w:numPr>
        <w:ind w:firstLineChars="200" w:firstLine="422"/>
        <w:rPr>
          <w:rFonts w:asciiTheme="majorEastAsia" w:eastAsiaTheme="majorEastAsia" w:hAnsiTheme="majorEastAsia"/>
          <w:szCs w:val="21"/>
        </w:rPr>
      </w:pPr>
      <w:r>
        <w:rPr>
          <w:rFonts w:asciiTheme="majorEastAsia" w:eastAsiaTheme="majorEastAsia" w:hAnsiTheme="majorEastAsia" w:hint="eastAsia"/>
          <w:szCs w:val="21"/>
        </w:rPr>
        <w:t xml:space="preserve">⑴　</w:t>
      </w:r>
      <w:r w:rsidR="00023529" w:rsidRPr="00147C66">
        <w:rPr>
          <w:rFonts w:asciiTheme="majorEastAsia" w:eastAsiaTheme="majorEastAsia" w:hAnsiTheme="majorEastAsia" w:hint="eastAsia"/>
          <w:szCs w:val="21"/>
        </w:rPr>
        <w:t>提案書類提出にあたっての留意事項</w:t>
      </w:r>
    </w:p>
    <w:p w14:paraId="76F1DEEB" w14:textId="72A25E2B" w:rsidR="008A0F4E" w:rsidRPr="00E02529" w:rsidRDefault="008A0F4E" w:rsidP="00E02529">
      <w:pPr>
        <w:ind w:leftChars="315" w:left="567"/>
        <w:rPr>
          <w:rFonts w:asciiTheme="minorEastAsia" w:eastAsiaTheme="minorEastAsia" w:hAnsiTheme="minorEastAsia"/>
          <w:sz w:val="21"/>
        </w:rPr>
      </w:pPr>
      <w:r w:rsidRPr="00E02529">
        <w:rPr>
          <w:rFonts w:asciiTheme="minorEastAsia" w:eastAsiaTheme="minorEastAsia" w:hAnsiTheme="minorEastAsia" w:hint="eastAsia"/>
          <w:b/>
          <w:sz w:val="21"/>
        </w:rPr>
        <w:t xml:space="preserve">① </w:t>
      </w:r>
      <w:r w:rsidR="00023529" w:rsidRPr="00E02529">
        <w:rPr>
          <w:rFonts w:asciiTheme="minorEastAsia" w:eastAsiaTheme="minorEastAsia" w:hAnsiTheme="minorEastAsia" w:hint="eastAsia"/>
          <w:b/>
          <w:sz w:val="21"/>
        </w:rPr>
        <w:t>基本事項</w:t>
      </w:r>
    </w:p>
    <w:p w14:paraId="21B843A2" w14:textId="28278193" w:rsidR="00E02529" w:rsidRPr="00E02529" w:rsidRDefault="00E02529" w:rsidP="00E02529">
      <w:pPr>
        <w:pStyle w:val="affa"/>
        <w:numPr>
          <w:ilvl w:val="0"/>
          <w:numId w:val="43"/>
        </w:numPr>
        <w:ind w:leftChars="0" w:left="993" w:hanging="279"/>
        <w:rPr>
          <w:rFonts w:asciiTheme="minorEastAsia" w:eastAsiaTheme="minorEastAsia" w:hAnsiTheme="minorEastAsia"/>
          <w:szCs w:val="21"/>
        </w:rPr>
      </w:pPr>
      <w:r>
        <w:rPr>
          <w:rFonts w:hint="eastAsia"/>
        </w:rPr>
        <w:t xml:space="preserve">　</w:t>
      </w:r>
      <w:r w:rsidR="00F51C9B" w:rsidRPr="00E02529">
        <w:rPr>
          <w:rFonts w:asciiTheme="minorEastAsia" w:eastAsiaTheme="minorEastAsia" w:hAnsiTheme="minorEastAsia" w:hint="eastAsia"/>
          <w:szCs w:val="21"/>
        </w:rPr>
        <w:t>提案</w:t>
      </w:r>
      <w:r w:rsidR="00023529" w:rsidRPr="00E02529">
        <w:rPr>
          <w:rFonts w:asciiTheme="minorEastAsia" w:eastAsiaTheme="minorEastAsia" w:hAnsiTheme="minorEastAsia" w:hint="eastAsia"/>
          <w:szCs w:val="21"/>
        </w:rPr>
        <w:t>書類の作成に</w:t>
      </w:r>
      <w:r w:rsidR="00715324">
        <w:rPr>
          <w:rFonts w:asciiTheme="minorEastAsia" w:eastAsiaTheme="minorEastAsia" w:hAnsiTheme="minorEastAsia" w:hint="eastAsia"/>
          <w:szCs w:val="21"/>
        </w:rPr>
        <w:t>あ</w:t>
      </w:r>
      <w:r w:rsidR="00F51C9B" w:rsidRPr="00E02529">
        <w:rPr>
          <w:rFonts w:asciiTheme="minorEastAsia" w:eastAsiaTheme="minorEastAsia" w:hAnsiTheme="minorEastAsia" w:hint="eastAsia"/>
          <w:szCs w:val="21"/>
        </w:rPr>
        <w:t>たっては</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募集要項</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本様式集等に記載された指示に従って記入し</w:t>
      </w:r>
      <w:r w:rsidR="00743EC1" w:rsidRPr="00E02529">
        <w:rPr>
          <w:rFonts w:asciiTheme="minorEastAsia" w:eastAsiaTheme="minorEastAsia" w:hAnsiTheme="minorEastAsia" w:hint="eastAsia"/>
          <w:szCs w:val="21"/>
        </w:rPr>
        <w:t>，</w:t>
      </w:r>
      <w:r w:rsidR="00F51C9B" w:rsidRPr="00E02529">
        <w:rPr>
          <w:rFonts w:asciiTheme="minorEastAsia" w:eastAsiaTheme="minorEastAsia" w:hAnsiTheme="minorEastAsia" w:hint="eastAsia"/>
          <w:szCs w:val="21"/>
        </w:rPr>
        <w:t>提案</w:t>
      </w:r>
      <w:r w:rsidR="00023529" w:rsidRPr="00E02529">
        <w:rPr>
          <w:rFonts w:asciiTheme="minorEastAsia" w:eastAsiaTheme="minorEastAsia" w:hAnsiTheme="minorEastAsia" w:hint="eastAsia"/>
          <w:szCs w:val="21"/>
        </w:rPr>
        <w:t>書類を提出すること。</w:t>
      </w:r>
    </w:p>
    <w:p w14:paraId="1062D761" w14:textId="11E53F2B" w:rsidR="00023529" w:rsidRPr="00E02529" w:rsidRDefault="00E02529" w:rsidP="00E02529">
      <w:pPr>
        <w:pStyle w:val="affa"/>
        <w:numPr>
          <w:ilvl w:val="0"/>
          <w:numId w:val="43"/>
        </w:numPr>
        <w:ind w:leftChars="0" w:left="993" w:hanging="279"/>
        <w:rPr>
          <w:rFonts w:asciiTheme="minorEastAsia" w:eastAsiaTheme="minorEastAsia" w:hAnsiTheme="minorEastAsia"/>
          <w:szCs w:val="21"/>
        </w:rPr>
      </w:pPr>
      <w:r>
        <w:rPr>
          <w:rFonts w:asciiTheme="minorEastAsia" w:eastAsiaTheme="minorEastAsia" w:hAnsiTheme="minorEastAsia" w:hint="eastAsia"/>
          <w:szCs w:val="21"/>
        </w:rPr>
        <w:t xml:space="preserve">　</w:t>
      </w:r>
      <w:r w:rsidR="00023529" w:rsidRPr="00E02529">
        <w:rPr>
          <w:rFonts w:asciiTheme="minorEastAsia" w:eastAsiaTheme="minorEastAsia" w:hAnsiTheme="minorEastAsia" w:hint="eastAsia"/>
          <w:szCs w:val="21"/>
        </w:rPr>
        <w:t>提案書類の記入に</w:t>
      </w:r>
      <w:r w:rsidR="00715324">
        <w:rPr>
          <w:rFonts w:asciiTheme="minorEastAsia" w:eastAsiaTheme="minorEastAsia" w:hAnsiTheme="minorEastAsia" w:hint="eastAsia"/>
          <w:szCs w:val="21"/>
        </w:rPr>
        <w:t>あ</w:t>
      </w:r>
      <w:r w:rsidR="00F51C9B" w:rsidRPr="00E02529">
        <w:rPr>
          <w:rFonts w:asciiTheme="minorEastAsia" w:eastAsiaTheme="minorEastAsia" w:hAnsiTheme="minorEastAsia" w:hint="eastAsia"/>
          <w:szCs w:val="21"/>
        </w:rPr>
        <w:t>たっては</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明確かつ具体的に記入すること。</w:t>
      </w:r>
    </w:p>
    <w:p w14:paraId="3AED594A" w14:textId="08208BE3" w:rsidR="00023529" w:rsidRPr="00E02529" w:rsidRDefault="00E02529" w:rsidP="00E02529">
      <w:pPr>
        <w:pStyle w:val="affa"/>
        <w:numPr>
          <w:ilvl w:val="0"/>
          <w:numId w:val="44"/>
        </w:numPr>
        <w:ind w:leftChars="0" w:left="993" w:hanging="279"/>
        <w:rPr>
          <w:rFonts w:asciiTheme="minorEastAsia" w:eastAsiaTheme="minorEastAsia" w:hAnsiTheme="minorEastAsia"/>
          <w:szCs w:val="21"/>
        </w:rPr>
      </w:pPr>
      <w:r>
        <w:rPr>
          <w:rFonts w:asciiTheme="minorEastAsia" w:eastAsiaTheme="minorEastAsia" w:hAnsiTheme="minorEastAsia" w:hint="eastAsia"/>
          <w:szCs w:val="21"/>
        </w:rPr>
        <w:t xml:space="preserve">　</w:t>
      </w:r>
      <w:r w:rsidR="00023529" w:rsidRPr="00E02529">
        <w:rPr>
          <w:rFonts w:asciiTheme="minorEastAsia" w:eastAsiaTheme="minorEastAsia" w:hAnsiTheme="minorEastAsia" w:hint="eastAsia"/>
          <w:szCs w:val="21"/>
        </w:rPr>
        <w:t>提案書類の作成に用いる言語は日本語</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通貨は日本円</w:t>
      </w:r>
      <w:r w:rsidR="00743EC1" w:rsidRPr="00E02529">
        <w:rPr>
          <w:rFonts w:asciiTheme="minorEastAsia" w:eastAsiaTheme="minorEastAsia" w:hAnsiTheme="minorEastAsia" w:hint="eastAsia"/>
          <w:szCs w:val="21"/>
        </w:rPr>
        <w:t>，</w:t>
      </w:r>
      <w:r w:rsidR="00304496" w:rsidRPr="00E02529">
        <w:rPr>
          <w:rFonts w:asciiTheme="minorEastAsia" w:eastAsiaTheme="minorEastAsia" w:hAnsiTheme="minorEastAsia" w:hint="eastAsia"/>
          <w:szCs w:val="21"/>
        </w:rPr>
        <w:t>単位はメートル法，</w:t>
      </w:r>
      <w:r w:rsidR="00023529" w:rsidRPr="00E02529">
        <w:rPr>
          <w:rFonts w:asciiTheme="minorEastAsia" w:eastAsiaTheme="minorEastAsia" w:hAnsiTheme="minorEastAsia" w:hint="eastAsia"/>
          <w:szCs w:val="21"/>
        </w:rPr>
        <w:t>時刻は日本標準時</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数字はアラビア</w:t>
      </w:r>
      <w:r w:rsidR="00304496" w:rsidRPr="00E02529">
        <w:rPr>
          <w:rFonts w:asciiTheme="minorEastAsia" w:eastAsiaTheme="minorEastAsia" w:hAnsiTheme="minorEastAsia" w:hint="eastAsia"/>
          <w:szCs w:val="21"/>
        </w:rPr>
        <w:t>数字</w:t>
      </w:r>
      <w:r w:rsidR="00023529" w:rsidRPr="00E02529">
        <w:rPr>
          <w:rFonts w:asciiTheme="minorEastAsia" w:eastAsiaTheme="minorEastAsia" w:hAnsiTheme="minorEastAsia" w:hint="eastAsia"/>
          <w:szCs w:val="21"/>
        </w:rPr>
        <w:t>とすること。</w:t>
      </w:r>
    </w:p>
    <w:p w14:paraId="3E873670" w14:textId="376BAFA3" w:rsidR="00023529" w:rsidRPr="00E02529" w:rsidRDefault="00E02529" w:rsidP="00E02529">
      <w:pPr>
        <w:pStyle w:val="affa"/>
        <w:numPr>
          <w:ilvl w:val="0"/>
          <w:numId w:val="44"/>
        </w:numPr>
        <w:ind w:leftChars="0" w:left="993" w:hanging="279"/>
        <w:rPr>
          <w:rFonts w:asciiTheme="minorEastAsia" w:eastAsiaTheme="minorEastAsia" w:hAnsiTheme="minorEastAsia"/>
          <w:szCs w:val="21"/>
        </w:rPr>
      </w:pPr>
      <w:r>
        <w:rPr>
          <w:rFonts w:asciiTheme="minorEastAsia" w:eastAsiaTheme="minorEastAsia" w:hAnsiTheme="minorEastAsia" w:hint="eastAsia"/>
          <w:szCs w:val="21"/>
        </w:rPr>
        <w:t xml:space="preserve">　</w:t>
      </w:r>
      <w:r w:rsidR="00023529" w:rsidRPr="00E02529">
        <w:rPr>
          <w:rFonts w:asciiTheme="minorEastAsia" w:eastAsiaTheme="minorEastAsia" w:hAnsiTheme="minorEastAsia" w:hint="eastAsia"/>
          <w:szCs w:val="21"/>
        </w:rPr>
        <w:t>添付書類については指定のもの以外は提出しないこと。</w:t>
      </w:r>
    </w:p>
    <w:p w14:paraId="64403642" w14:textId="4183B11B" w:rsidR="00023529" w:rsidRPr="00E02529" w:rsidRDefault="00C75D2C" w:rsidP="00E02529">
      <w:pPr>
        <w:pStyle w:val="affa"/>
        <w:numPr>
          <w:ilvl w:val="0"/>
          <w:numId w:val="44"/>
        </w:numPr>
        <w:ind w:leftChars="0" w:left="993" w:hanging="279"/>
        <w:rPr>
          <w:rFonts w:asciiTheme="minorEastAsia" w:eastAsiaTheme="minorEastAsia" w:hAnsiTheme="minorEastAsia"/>
          <w:szCs w:val="21"/>
        </w:rPr>
      </w:pPr>
      <w:r>
        <w:rPr>
          <w:rFonts w:asciiTheme="minorEastAsia" w:eastAsiaTheme="minorEastAsia" w:hAnsiTheme="minorEastAsia" w:hint="eastAsia"/>
          <w:szCs w:val="21"/>
        </w:rPr>
        <w:t xml:space="preserve">　</w:t>
      </w:r>
      <w:r w:rsidR="00692ABF" w:rsidRPr="00E02529">
        <w:rPr>
          <w:rFonts w:asciiTheme="minorEastAsia" w:eastAsiaTheme="minorEastAsia" w:hAnsiTheme="minorEastAsia" w:hint="eastAsia"/>
          <w:szCs w:val="21"/>
        </w:rPr>
        <w:t>提案</w:t>
      </w:r>
      <w:r w:rsidR="00023529" w:rsidRPr="00E02529">
        <w:rPr>
          <w:rFonts w:asciiTheme="minorEastAsia" w:eastAsiaTheme="minorEastAsia" w:hAnsiTheme="minorEastAsia" w:hint="eastAsia"/>
          <w:szCs w:val="21"/>
        </w:rPr>
        <w:t>書類に記載する金額の単位が千円の場合については</w:t>
      </w:r>
      <w:r w:rsidR="00743EC1" w:rsidRPr="00E02529">
        <w:rPr>
          <w:rFonts w:asciiTheme="minorEastAsia" w:eastAsiaTheme="minorEastAsia" w:hAnsiTheme="minorEastAsia" w:hint="eastAsia"/>
          <w:szCs w:val="21"/>
        </w:rPr>
        <w:t>，</w:t>
      </w:r>
      <w:r w:rsidR="00023529" w:rsidRPr="00E02529">
        <w:rPr>
          <w:rFonts w:asciiTheme="minorEastAsia" w:eastAsiaTheme="minorEastAsia" w:hAnsiTheme="minorEastAsia" w:hint="eastAsia"/>
          <w:szCs w:val="21"/>
        </w:rPr>
        <w:t>四捨五入による端数処理を行うこと。</w:t>
      </w:r>
    </w:p>
    <w:p w14:paraId="0E6E7E70" w14:textId="77777777" w:rsidR="00023529" w:rsidRPr="00E02529" w:rsidRDefault="00023529" w:rsidP="00E02529">
      <w:pPr>
        <w:rPr>
          <w:rFonts w:asciiTheme="minorEastAsia" w:eastAsiaTheme="minorEastAsia" w:hAnsiTheme="minorEastAsia"/>
          <w:sz w:val="21"/>
          <w:szCs w:val="21"/>
        </w:rPr>
      </w:pPr>
    </w:p>
    <w:p w14:paraId="3D460A75" w14:textId="48D20014" w:rsidR="00023529" w:rsidRPr="00E02529" w:rsidRDefault="00E02529" w:rsidP="00E02529">
      <w:pPr>
        <w:ind w:leftChars="315" w:left="567"/>
        <w:rPr>
          <w:rFonts w:asciiTheme="minorEastAsia" w:eastAsiaTheme="minorEastAsia" w:hAnsiTheme="minorEastAsia"/>
          <w:sz w:val="21"/>
        </w:rPr>
      </w:pPr>
      <w:r w:rsidRPr="00E02529">
        <w:rPr>
          <w:rFonts w:asciiTheme="minorEastAsia" w:eastAsiaTheme="minorEastAsia" w:hAnsiTheme="minorEastAsia" w:hint="eastAsia"/>
          <w:b/>
          <w:sz w:val="21"/>
          <w:szCs w:val="21"/>
        </w:rPr>
        <w:t xml:space="preserve">② </w:t>
      </w:r>
      <w:r w:rsidR="00023529" w:rsidRPr="00E02529">
        <w:rPr>
          <w:rFonts w:asciiTheme="minorEastAsia" w:eastAsiaTheme="minorEastAsia" w:hAnsiTheme="minorEastAsia" w:hint="eastAsia"/>
          <w:b/>
          <w:sz w:val="21"/>
          <w:szCs w:val="21"/>
        </w:rPr>
        <w:t>作成方法等</w:t>
      </w:r>
    </w:p>
    <w:p w14:paraId="430C0C5C" w14:textId="07A4F207"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023529" w:rsidRPr="00E02529">
        <w:rPr>
          <w:rFonts w:asciiTheme="minorEastAsia" w:eastAsiaTheme="minorEastAsia" w:hAnsiTheme="minorEastAsia" w:hint="eastAsia"/>
        </w:rPr>
        <w:t>各様式及び添付資料の作成様式</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提出枚数等は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提出書類一覧若しくは各様式に記載の指示に従うこと。</w:t>
      </w:r>
    </w:p>
    <w:p w14:paraId="404307CE" w14:textId="35E21D60"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023529" w:rsidRPr="00E02529">
        <w:rPr>
          <w:rFonts w:asciiTheme="minorEastAsia" w:eastAsiaTheme="minorEastAsia" w:hAnsiTheme="minorEastAsia" w:hint="eastAsia"/>
        </w:rPr>
        <w:t>各様式の使用ソフトは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提出書類一覧に記載のファイル形式に従って</w:t>
      </w:r>
      <w:r w:rsidR="00743EC1" w:rsidRPr="00E02529">
        <w:rPr>
          <w:rFonts w:asciiTheme="minorEastAsia" w:eastAsiaTheme="minorEastAsia" w:hAnsiTheme="minorEastAsia" w:hint="eastAsia"/>
        </w:rPr>
        <w:t>，</w:t>
      </w:r>
      <w:r w:rsidR="00BB01DC" w:rsidRPr="00E02529">
        <w:rPr>
          <w:rFonts w:asciiTheme="minorEastAsia" w:eastAsiaTheme="minorEastAsia" w:hAnsiTheme="minorEastAsia"/>
        </w:rPr>
        <w:t>Microsoft　Word</w:t>
      </w:r>
      <w:r w:rsidR="00023529" w:rsidRPr="00E02529">
        <w:rPr>
          <w:rFonts w:asciiTheme="minorEastAsia" w:eastAsiaTheme="minorEastAsia" w:hAnsiTheme="minorEastAsia" w:hint="eastAsia"/>
        </w:rPr>
        <w:t>又は</w:t>
      </w:r>
      <w:r w:rsidR="00BB01DC" w:rsidRPr="00E02529">
        <w:rPr>
          <w:rFonts w:asciiTheme="minorEastAsia" w:eastAsiaTheme="minorEastAsia" w:hAnsiTheme="minorEastAsia" w:hint="eastAsia"/>
        </w:rPr>
        <w:t>Excel</w:t>
      </w:r>
      <w:r w:rsidR="00023529" w:rsidRPr="00E02529">
        <w:rPr>
          <w:rFonts w:asciiTheme="minorEastAsia" w:eastAsiaTheme="minorEastAsia" w:hAnsiTheme="minorEastAsia" w:hint="eastAsia"/>
        </w:rPr>
        <w:t>（</w:t>
      </w:r>
      <w:r w:rsidR="00390A96" w:rsidRPr="00E02529">
        <w:rPr>
          <w:rFonts w:asciiTheme="minorEastAsia" w:eastAsiaTheme="minorEastAsia" w:hAnsiTheme="minorEastAsia" w:hint="eastAsia"/>
        </w:rPr>
        <w:t>Windows</w:t>
      </w:r>
      <w:r w:rsidR="00023529" w:rsidRPr="00E02529">
        <w:rPr>
          <w:rFonts w:asciiTheme="minorEastAsia" w:eastAsiaTheme="minorEastAsia" w:hAnsiTheme="minorEastAsia" w:hint="eastAsia"/>
        </w:rPr>
        <w:t>対応）で作成すること。図面及びパース（様式</w:t>
      </w:r>
      <w:r w:rsidR="003A2055" w:rsidRPr="00E02529">
        <w:rPr>
          <w:rFonts w:asciiTheme="minorEastAsia" w:eastAsiaTheme="minorEastAsia" w:hAnsiTheme="minorEastAsia" w:hint="eastAsia"/>
        </w:rPr>
        <w:t>５</w:t>
      </w:r>
      <w:r w:rsidR="00525841" w:rsidRPr="00E02529">
        <w:rPr>
          <w:rFonts w:asciiTheme="minorEastAsia" w:eastAsiaTheme="minorEastAsia" w:hAnsiTheme="minorEastAsia" w:hint="eastAsia"/>
        </w:rPr>
        <w:t>-</w:t>
      </w:r>
      <w:r w:rsidR="00CB0C65" w:rsidRPr="00E02529">
        <w:rPr>
          <w:rFonts w:asciiTheme="minorEastAsia" w:eastAsiaTheme="minorEastAsia" w:hAnsiTheme="minorEastAsia" w:hint="eastAsia"/>
        </w:rPr>
        <w:t>２</w:t>
      </w:r>
      <w:r w:rsidR="00023529" w:rsidRPr="00E02529">
        <w:rPr>
          <w:rFonts w:asciiTheme="minorEastAsia" w:eastAsiaTheme="minorEastAsia" w:hAnsiTheme="minorEastAsia" w:hint="eastAsia"/>
        </w:rPr>
        <w:t>から様式</w:t>
      </w:r>
      <w:r w:rsidR="003A2055" w:rsidRPr="00E02529">
        <w:rPr>
          <w:rFonts w:asciiTheme="minorEastAsia" w:eastAsiaTheme="minorEastAsia" w:hAnsiTheme="minorEastAsia" w:hint="eastAsia"/>
        </w:rPr>
        <w:t>５</w:t>
      </w:r>
      <w:r w:rsidR="00525841" w:rsidRPr="00E02529">
        <w:rPr>
          <w:rFonts w:asciiTheme="minorEastAsia" w:eastAsiaTheme="minorEastAsia" w:hAnsiTheme="minorEastAsia" w:hint="eastAsia"/>
        </w:rPr>
        <w:t>-</w:t>
      </w:r>
      <w:r w:rsidR="003A2055" w:rsidRPr="00E02529">
        <w:rPr>
          <w:rFonts w:asciiTheme="minorEastAsia" w:eastAsiaTheme="minorEastAsia" w:hAnsiTheme="minorEastAsia" w:hint="eastAsia"/>
        </w:rPr>
        <w:t>１０</w:t>
      </w:r>
      <w:r w:rsidR="00023529" w:rsidRPr="00E02529">
        <w:rPr>
          <w:rFonts w:asciiTheme="minorEastAsia" w:eastAsiaTheme="minorEastAsia" w:hAnsiTheme="minorEastAsia" w:hint="eastAsia"/>
        </w:rPr>
        <w:t>まで）については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作成ソフトは自由とするが</w:t>
      </w:r>
      <w:r w:rsidR="00743EC1" w:rsidRPr="00E02529">
        <w:rPr>
          <w:rFonts w:asciiTheme="minorEastAsia" w:eastAsiaTheme="minorEastAsia" w:hAnsiTheme="minorEastAsia" w:hint="eastAsia"/>
        </w:rPr>
        <w:t>，</w:t>
      </w:r>
      <w:proofErr w:type="spellStart"/>
      <w:r w:rsidR="00BB01DC" w:rsidRPr="00E02529">
        <w:rPr>
          <w:rFonts w:asciiTheme="minorEastAsia" w:eastAsiaTheme="minorEastAsia" w:hAnsiTheme="minorEastAsia"/>
        </w:rPr>
        <w:t>AdobePDF</w:t>
      </w:r>
      <w:proofErr w:type="spellEnd"/>
      <w:r w:rsidR="00023529" w:rsidRPr="00E02529">
        <w:rPr>
          <w:rFonts w:asciiTheme="minorEastAsia" w:eastAsiaTheme="minorEastAsia" w:hAnsiTheme="minorEastAsia" w:hint="eastAsia"/>
        </w:rPr>
        <w:t>形式（</w:t>
      </w:r>
      <w:r w:rsidR="00023529" w:rsidRPr="00E02529">
        <w:rPr>
          <w:rFonts w:asciiTheme="minorEastAsia" w:eastAsiaTheme="minorEastAsia" w:hAnsiTheme="minorEastAsia"/>
        </w:rPr>
        <w:t>.pdf</w:t>
      </w:r>
      <w:r w:rsidR="00023529" w:rsidRPr="00E02529">
        <w:rPr>
          <w:rFonts w:asciiTheme="minorEastAsia" w:eastAsiaTheme="minorEastAsia" w:hAnsiTheme="minorEastAsia" w:hint="eastAsia"/>
        </w:rPr>
        <w:t>）で提出すること。</w:t>
      </w:r>
    </w:p>
    <w:p w14:paraId="668F3044" w14:textId="06EFC9ED"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023529" w:rsidRPr="00E02529">
        <w:rPr>
          <w:rFonts w:asciiTheme="minorEastAsia" w:eastAsiaTheme="minorEastAsia" w:hAnsiTheme="minorEastAsia" w:hint="eastAsia"/>
        </w:rPr>
        <w:t>図表は適宜使用しても構わないが</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規定ページ枚数に含めること。</w:t>
      </w:r>
    </w:p>
    <w:p w14:paraId="1E3B9704" w14:textId="0BBF6924"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692ABF" w:rsidRPr="00E02529">
        <w:rPr>
          <w:rFonts w:asciiTheme="minorEastAsia" w:eastAsiaTheme="minorEastAsia" w:hAnsiTheme="minorEastAsia" w:hint="eastAsia"/>
        </w:rPr>
        <w:t>提出</w:t>
      </w:r>
      <w:r w:rsidR="00023529" w:rsidRPr="00E02529">
        <w:rPr>
          <w:rFonts w:asciiTheme="minorEastAsia" w:eastAsiaTheme="minorEastAsia" w:hAnsiTheme="minorEastAsia" w:hint="eastAsia"/>
        </w:rPr>
        <w:t>書類で使用する文字の大きさは</w:t>
      </w:r>
      <w:r w:rsidR="00743EC1" w:rsidRPr="00E02529">
        <w:rPr>
          <w:rFonts w:asciiTheme="minorEastAsia" w:eastAsiaTheme="minorEastAsia" w:hAnsiTheme="minorEastAsia" w:hint="eastAsia"/>
        </w:rPr>
        <w:t>，</w:t>
      </w:r>
      <w:r w:rsidR="00327A68" w:rsidRPr="00E02529">
        <w:rPr>
          <w:rFonts w:asciiTheme="minorEastAsia" w:eastAsiaTheme="minorEastAsia" w:hAnsiTheme="minorEastAsia" w:hint="eastAsia"/>
        </w:rPr>
        <w:t>１０．５</w:t>
      </w:r>
      <w:r w:rsidR="00023529" w:rsidRPr="00E02529">
        <w:rPr>
          <w:rFonts w:asciiTheme="minorEastAsia" w:eastAsiaTheme="minorEastAsia" w:hAnsiTheme="minorEastAsia" w:hint="eastAsia"/>
        </w:rPr>
        <w:t>ポイント以上とすること。なお</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図表内の文字の大きさは</w:t>
      </w:r>
      <w:r w:rsidR="00743EC1" w:rsidRPr="00E02529">
        <w:rPr>
          <w:rFonts w:asciiTheme="minorEastAsia" w:eastAsiaTheme="minorEastAsia" w:hAnsiTheme="minorEastAsia" w:hint="eastAsia"/>
        </w:rPr>
        <w:t>，</w:t>
      </w:r>
      <w:r w:rsidR="00327A68" w:rsidRPr="00E02529">
        <w:rPr>
          <w:rFonts w:asciiTheme="minorEastAsia" w:eastAsiaTheme="minorEastAsia" w:hAnsiTheme="minorEastAsia" w:hint="eastAsia"/>
        </w:rPr>
        <w:t>１０．５</w:t>
      </w:r>
      <w:r w:rsidR="00023529" w:rsidRPr="00E02529">
        <w:rPr>
          <w:rFonts w:asciiTheme="minorEastAsia" w:eastAsiaTheme="minorEastAsia" w:hAnsiTheme="minorEastAsia" w:hint="eastAsia"/>
        </w:rPr>
        <w:t>ポイント未満でも構わないものとする。</w:t>
      </w:r>
    </w:p>
    <w:p w14:paraId="6F1D4706" w14:textId="2A622215"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023529" w:rsidRPr="00E02529">
        <w:rPr>
          <w:rFonts w:asciiTheme="minorEastAsia" w:eastAsiaTheme="minorEastAsia" w:hAnsiTheme="minorEastAsia" w:hint="eastAsia"/>
        </w:rPr>
        <w:t>各様式の提出枚数が複数枚の場合には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様式の</w:t>
      </w:r>
      <w:r w:rsidR="00F51C9B" w:rsidRPr="00E02529">
        <w:rPr>
          <w:rFonts w:asciiTheme="minorEastAsia" w:eastAsiaTheme="minorEastAsia" w:hAnsiTheme="minorEastAsia" w:hint="eastAsia"/>
        </w:rPr>
        <w:t>右肩</w:t>
      </w:r>
      <w:r w:rsidR="00023529" w:rsidRPr="00E02529">
        <w:rPr>
          <w:rFonts w:asciiTheme="minorEastAsia" w:eastAsiaTheme="minorEastAsia" w:hAnsiTheme="minorEastAsia" w:hint="eastAsia"/>
        </w:rPr>
        <w:t>に通し番号を入れること。</w:t>
      </w:r>
    </w:p>
    <w:p w14:paraId="513A9176" w14:textId="30EEC30B" w:rsidR="00023529"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023529" w:rsidRPr="00E02529">
        <w:rPr>
          <w:rFonts w:asciiTheme="minorEastAsia" w:eastAsiaTheme="minorEastAsia" w:hAnsiTheme="minorEastAsia" w:hint="eastAsia"/>
        </w:rPr>
        <w:t>提出書類については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Ａ４サイズが指定されているものについては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縦使い横書きにて作成し</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左綴じすること。また</w:t>
      </w:r>
      <w:r w:rsidR="00743EC1" w:rsidRPr="00E02529">
        <w:rPr>
          <w:rFonts w:asciiTheme="minorEastAsia" w:eastAsiaTheme="minorEastAsia" w:hAnsiTheme="minorEastAsia" w:hint="eastAsia"/>
        </w:rPr>
        <w:t>，</w:t>
      </w:r>
      <w:r w:rsidR="007F2DA2" w:rsidRPr="00E02529">
        <w:rPr>
          <w:rFonts w:asciiTheme="minorEastAsia" w:eastAsiaTheme="minorEastAsia" w:hAnsiTheme="minorEastAsia" w:hint="eastAsia"/>
        </w:rPr>
        <w:t>Ａ３</w:t>
      </w:r>
      <w:r w:rsidR="00023529" w:rsidRPr="00E02529">
        <w:rPr>
          <w:rFonts w:asciiTheme="minorEastAsia" w:eastAsiaTheme="minorEastAsia" w:hAnsiTheme="minorEastAsia" w:hint="eastAsia"/>
        </w:rPr>
        <w:t>サイズが指定されている場合は</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横使い横書きにて作成し</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左綴じすること。なお</w:t>
      </w:r>
      <w:r w:rsidR="00743EC1" w:rsidRPr="00E02529">
        <w:rPr>
          <w:rFonts w:asciiTheme="minorEastAsia" w:eastAsiaTheme="minorEastAsia" w:hAnsiTheme="minorEastAsia" w:hint="eastAsia"/>
        </w:rPr>
        <w:t>，</w:t>
      </w:r>
      <w:r w:rsidR="00023529" w:rsidRPr="00E02529">
        <w:rPr>
          <w:rFonts w:asciiTheme="minorEastAsia" w:eastAsiaTheme="minorEastAsia" w:hAnsiTheme="minorEastAsia" w:hint="eastAsia"/>
        </w:rPr>
        <w:t>両面印刷は使わないこと。</w:t>
      </w:r>
    </w:p>
    <w:p w14:paraId="4EEB4571" w14:textId="79B2B7A1" w:rsidR="008A7531"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8A7531" w:rsidRPr="00E02529">
        <w:rPr>
          <w:rFonts w:asciiTheme="minorEastAsia" w:eastAsiaTheme="minorEastAsia" w:hAnsiTheme="minorEastAsia" w:hint="eastAsia"/>
        </w:rPr>
        <w:t>事業提案に関する提出書類の提出時には，各提出書類の指定の部数を提出すること。複数の部数の提出が求められている提案書については，</w:t>
      </w:r>
      <w:r w:rsidR="00145558">
        <w:rPr>
          <w:rFonts w:asciiTheme="minorEastAsia" w:eastAsiaTheme="minorEastAsia" w:hAnsiTheme="minorEastAsia" w:hint="eastAsia"/>
        </w:rPr>
        <w:t>１</w:t>
      </w:r>
      <w:r w:rsidR="008A7531" w:rsidRPr="00E02529">
        <w:rPr>
          <w:rFonts w:asciiTheme="minorEastAsia" w:eastAsiaTheme="minorEastAsia" w:hAnsiTheme="minorEastAsia" w:hint="eastAsia"/>
        </w:rPr>
        <w:t>部を正本，残りを副本として提出すること。なお，「４　事業提案に関する提出書類」「</w:t>
      </w:r>
      <w:r w:rsidR="004812D8" w:rsidRPr="00E02529">
        <w:rPr>
          <w:rFonts w:asciiTheme="minorEastAsia" w:eastAsiaTheme="minorEastAsia" w:hAnsiTheme="minorEastAsia" w:hint="eastAsia"/>
        </w:rPr>
        <w:t>５</w:t>
      </w:r>
      <w:r w:rsidR="008A7531" w:rsidRPr="00E02529">
        <w:rPr>
          <w:rFonts w:asciiTheme="minorEastAsia" w:eastAsiaTheme="minorEastAsia" w:hAnsiTheme="minorEastAsia" w:hint="eastAsia"/>
        </w:rPr>
        <w:t xml:space="preserve">　設計図書に関する提出書類」</w:t>
      </w:r>
      <w:r w:rsidR="00FF7E82" w:rsidRPr="00E02529">
        <w:rPr>
          <w:rFonts w:asciiTheme="minorEastAsia" w:eastAsiaTheme="minorEastAsia" w:hAnsiTheme="minorEastAsia" w:hint="eastAsia"/>
        </w:rPr>
        <w:t>「６　提案</w:t>
      </w:r>
      <w:r w:rsidR="00AF71F1" w:rsidRPr="00E02529">
        <w:rPr>
          <w:rFonts w:asciiTheme="minorEastAsia" w:eastAsiaTheme="minorEastAsia" w:hAnsiTheme="minorEastAsia" w:hint="eastAsia"/>
        </w:rPr>
        <w:t>概要の公表に関する提出書類</w:t>
      </w:r>
      <w:r w:rsidR="00FF7E82" w:rsidRPr="00E02529">
        <w:rPr>
          <w:rFonts w:asciiTheme="minorEastAsia" w:eastAsiaTheme="minorEastAsia" w:hAnsiTheme="minorEastAsia" w:hint="eastAsia"/>
        </w:rPr>
        <w:t>」</w:t>
      </w:r>
      <w:r w:rsidR="008A7531" w:rsidRPr="00E02529">
        <w:rPr>
          <w:rFonts w:asciiTheme="minorEastAsia" w:eastAsiaTheme="minorEastAsia" w:hAnsiTheme="minorEastAsia" w:hint="eastAsia"/>
        </w:rPr>
        <w:t>については，すべてのデータ（文章，計算式及び関数を含む</w:t>
      </w:r>
      <w:r w:rsidR="00AF71F1" w:rsidRPr="00E02529">
        <w:rPr>
          <w:rFonts w:asciiTheme="minorEastAsia" w:eastAsiaTheme="minorEastAsia" w:hAnsiTheme="minorEastAsia" w:hint="eastAsia"/>
        </w:rPr>
        <w:t>。</w:t>
      </w:r>
      <w:r w:rsidR="008A7531" w:rsidRPr="00E02529">
        <w:rPr>
          <w:rFonts w:asciiTheme="minorEastAsia" w:eastAsiaTheme="minorEastAsia" w:hAnsiTheme="minorEastAsia" w:hint="eastAsia"/>
        </w:rPr>
        <w:t>）を</w:t>
      </w:r>
      <w:r w:rsidR="00716F16" w:rsidRPr="00E02529">
        <w:rPr>
          <w:rFonts w:asciiTheme="minorEastAsia" w:eastAsiaTheme="minorEastAsia" w:hAnsiTheme="minorEastAsia"/>
        </w:rPr>
        <w:t>CD</w:t>
      </w:r>
      <w:r w:rsidR="00716F16" w:rsidRPr="00E02529">
        <w:rPr>
          <w:rFonts w:asciiTheme="minorEastAsia" w:eastAsiaTheme="minorEastAsia" w:hAnsiTheme="minorEastAsia" w:hint="eastAsia"/>
        </w:rPr>
        <w:t>-</w:t>
      </w:r>
      <w:r w:rsidR="00716F16" w:rsidRPr="00E02529">
        <w:rPr>
          <w:rFonts w:asciiTheme="minorEastAsia" w:eastAsiaTheme="minorEastAsia" w:hAnsiTheme="minorEastAsia"/>
        </w:rPr>
        <w:t>ROM</w:t>
      </w:r>
      <w:r w:rsidR="008A7531" w:rsidRPr="00E02529">
        <w:rPr>
          <w:rFonts w:asciiTheme="minorEastAsia" w:eastAsiaTheme="minorEastAsia" w:hAnsiTheme="minorEastAsia" w:hint="eastAsia"/>
        </w:rPr>
        <w:t>に保存のうえ１</w:t>
      </w:r>
      <w:r w:rsidR="00FF7E82" w:rsidRPr="00E02529">
        <w:rPr>
          <w:rFonts w:asciiTheme="minorEastAsia" w:eastAsiaTheme="minorEastAsia" w:hAnsiTheme="minorEastAsia" w:hint="eastAsia"/>
        </w:rPr>
        <w:t>枚</w:t>
      </w:r>
      <w:r w:rsidR="008A7531" w:rsidRPr="00E02529">
        <w:rPr>
          <w:rFonts w:asciiTheme="minorEastAsia" w:eastAsiaTheme="minorEastAsia" w:hAnsiTheme="minorEastAsia" w:hint="eastAsia"/>
        </w:rPr>
        <w:t>提出すること。</w:t>
      </w:r>
    </w:p>
    <w:p w14:paraId="583B8762" w14:textId="440AC0C8" w:rsidR="00E62EAD" w:rsidRPr="00E62EAD" w:rsidRDefault="00E62EAD" w:rsidP="004E1FB4">
      <w:pPr>
        <w:pStyle w:val="affa"/>
        <w:numPr>
          <w:ilvl w:val="0"/>
          <w:numId w:val="45"/>
        </w:numPr>
        <w:ind w:leftChars="0" w:left="993" w:hanging="279"/>
        <w:rPr>
          <w:rFonts w:asciiTheme="minorEastAsia" w:eastAsiaTheme="minorEastAsia" w:hAnsiTheme="minorEastAsia"/>
        </w:rPr>
      </w:pPr>
      <w:r w:rsidRPr="00E62EAD">
        <w:rPr>
          <w:rFonts w:asciiTheme="minorEastAsia" w:eastAsiaTheme="minorEastAsia" w:hAnsiTheme="minorEastAsia" w:hint="eastAsia"/>
        </w:rPr>
        <w:t xml:space="preserve">　提案書</w:t>
      </w:r>
      <w:r w:rsidR="00416B64">
        <w:rPr>
          <w:rFonts w:asciiTheme="minorEastAsia" w:eastAsiaTheme="minorEastAsia" w:hAnsiTheme="minorEastAsia" w:hint="eastAsia"/>
        </w:rPr>
        <w:t>の</w:t>
      </w:r>
      <w:r w:rsidRPr="00E62EAD">
        <w:rPr>
          <w:rFonts w:asciiTheme="minorEastAsia" w:eastAsiaTheme="minorEastAsia" w:hAnsiTheme="minorEastAsia" w:hint="eastAsia"/>
        </w:rPr>
        <w:t>正本（１部）については，応募法人又は応募グループ代表法人名を記載すること。副本については，住所，会社名，氏名など応募者を特定できる表記をしないこと。副本の「応募法人又は応募グループ</w:t>
      </w:r>
      <w:r>
        <w:rPr>
          <w:rFonts w:asciiTheme="minorEastAsia" w:eastAsiaTheme="minorEastAsia" w:hAnsiTheme="minorEastAsia" w:hint="eastAsia"/>
        </w:rPr>
        <w:t>代表法人</w:t>
      </w:r>
      <w:r w:rsidRPr="00E62EAD">
        <w:rPr>
          <w:rFonts w:asciiTheme="minorEastAsia" w:eastAsiaTheme="minorEastAsia" w:hAnsiTheme="minorEastAsia" w:hint="eastAsia"/>
        </w:rPr>
        <w:t>名」には，参加資格審査結果通知書に記載される「受付グループ名」を記載すること。</w:t>
      </w:r>
    </w:p>
    <w:p w14:paraId="32D3D745" w14:textId="4D44082F" w:rsidR="008A7531" w:rsidRPr="00E02529" w:rsidRDefault="00E02529" w:rsidP="00E02529">
      <w:pPr>
        <w:pStyle w:val="affa"/>
        <w:numPr>
          <w:ilvl w:val="0"/>
          <w:numId w:val="45"/>
        </w:numPr>
        <w:ind w:leftChars="0" w:left="993" w:hanging="279"/>
        <w:rPr>
          <w:rFonts w:asciiTheme="minorEastAsia" w:eastAsiaTheme="minorEastAsia" w:hAnsiTheme="minorEastAsia"/>
        </w:rPr>
      </w:pPr>
      <w:r>
        <w:rPr>
          <w:rFonts w:asciiTheme="minorEastAsia" w:eastAsiaTheme="minorEastAsia" w:hAnsiTheme="minorEastAsia" w:hint="eastAsia"/>
        </w:rPr>
        <w:t xml:space="preserve">　</w:t>
      </w:r>
      <w:r w:rsidR="008A7531" w:rsidRPr="00E02529">
        <w:rPr>
          <w:rFonts w:asciiTheme="minorEastAsia" w:eastAsiaTheme="minorEastAsia" w:hAnsiTheme="minorEastAsia" w:hint="eastAsia"/>
        </w:rPr>
        <w:t>各様式において，注）又は※印で記載された事項は，作成にあたっての注記事項であるため，事業提案書の提出の際には削除して提出すること。</w:t>
      </w:r>
    </w:p>
    <w:p w14:paraId="03F63608" w14:textId="77777777" w:rsidR="00FE3F4F" w:rsidRPr="00B4530A" w:rsidRDefault="00536D00" w:rsidP="00B4530A">
      <w:pPr>
        <w:pStyle w:val="2"/>
        <w:keepNext w:val="0"/>
        <w:keepLines w:val="0"/>
        <w:widowControl w:val="0"/>
        <w:numPr>
          <w:ilvl w:val="0"/>
          <w:numId w:val="0"/>
        </w:numPr>
        <w:ind w:firstLineChars="200" w:firstLine="422"/>
        <w:rPr>
          <w:rFonts w:ascii="ＭＳ ゴシック" w:hAnsi="ＭＳ ゴシック"/>
          <w:szCs w:val="21"/>
        </w:rPr>
      </w:pPr>
      <w:r w:rsidRPr="00F97E01">
        <w:rPr>
          <w:rFonts w:asciiTheme="minorEastAsia" w:eastAsiaTheme="minorEastAsia" w:hAnsiTheme="minorEastAsia"/>
          <w:szCs w:val="21"/>
        </w:rPr>
        <w:br w:type="page"/>
      </w:r>
      <w:r w:rsidR="00B4530A" w:rsidRPr="00B4530A">
        <w:rPr>
          <w:rFonts w:ascii="ＭＳ ゴシック" w:hAnsi="ＭＳ ゴシック" w:hint="eastAsia"/>
          <w:szCs w:val="21"/>
        </w:rPr>
        <w:lastRenderedPageBreak/>
        <w:t xml:space="preserve">⑵　</w:t>
      </w:r>
      <w:r w:rsidR="00FE3F4F" w:rsidRPr="00B4530A">
        <w:rPr>
          <w:rFonts w:ascii="ＭＳ ゴシック" w:hAnsi="ＭＳ ゴシック" w:hint="eastAsia"/>
          <w:szCs w:val="21"/>
        </w:rPr>
        <w:t>設計図書提出にあたっての留意事項</w:t>
      </w:r>
    </w:p>
    <w:p w14:paraId="17837AB8" w14:textId="77777777" w:rsidR="00023529" w:rsidRPr="00F97E01" w:rsidRDefault="00023529" w:rsidP="00536D00">
      <w:pPr>
        <w:pStyle w:val="aff1"/>
        <w:numPr>
          <w:ilvl w:val="0"/>
          <w:numId w:val="10"/>
        </w:numPr>
        <w:ind w:leftChars="0" w:right="90" w:firstLineChars="0"/>
        <w:rPr>
          <w:rFonts w:asciiTheme="minorEastAsia" w:eastAsiaTheme="minorEastAsia" w:hAnsiTheme="minorEastAsia"/>
          <w:szCs w:val="21"/>
        </w:rPr>
      </w:pPr>
      <w:r w:rsidRPr="00F97E01">
        <w:rPr>
          <w:rFonts w:asciiTheme="minorEastAsia" w:eastAsiaTheme="minorEastAsia" w:hAnsiTheme="minorEastAsia" w:hint="eastAsia"/>
          <w:szCs w:val="21"/>
        </w:rPr>
        <w:t>設計図書（様式</w:t>
      </w:r>
      <w:r w:rsidR="004812D8">
        <w:rPr>
          <w:rFonts w:asciiTheme="minorEastAsia" w:eastAsiaTheme="minorEastAsia" w:hAnsiTheme="minorEastAsia" w:hint="eastAsia"/>
          <w:szCs w:val="21"/>
        </w:rPr>
        <w:t>５</w:t>
      </w:r>
      <w:r w:rsidR="00E062F7" w:rsidRPr="00F97E01">
        <w:rPr>
          <w:rFonts w:asciiTheme="minorEastAsia" w:eastAsiaTheme="minorEastAsia" w:hAnsiTheme="minorEastAsia" w:hint="eastAsia"/>
          <w:szCs w:val="21"/>
        </w:rPr>
        <w:t>-</w:t>
      </w:r>
      <w:r w:rsidR="00327A68">
        <w:rPr>
          <w:rFonts w:asciiTheme="minorEastAsia" w:eastAsiaTheme="minorEastAsia" w:hAnsiTheme="minorEastAsia" w:hint="eastAsia"/>
          <w:szCs w:val="21"/>
        </w:rPr>
        <w:t>２</w:t>
      </w:r>
      <w:r w:rsidRPr="00F97E01">
        <w:rPr>
          <w:rFonts w:asciiTheme="minorEastAsia" w:eastAsiaTheme="minorEastAsia" w:hAnsiTheme="minorEastAsia" w:hint="eastAsia"/>
          <w:szCs w:val="21"/>
        </w:rPr>
        <w:t>から様式</w:t>
      </w:r>
      <w:r w:rsidR="004812D8">
        <w:rPr>
          <w:rFonts w:asciiTheme="minorEastAsia" w:eastAsiaTheme="minorEastAsia" w:hAnsiTheme="minorEastAsia" w:hint="eastAsia"/>
          <w:szCs w:val="21"/>
        </w:rPr>
        <w:t>５</w:t>
      </w:r>
      <w:r w:rsidR="00E062F7" w:rsidRPr="00F97E01">
        <w:rPr>
          <w:rFonts w:asciiTheme="minorEastAsia" w:eastAsiaTheme="minorEastAsia" w:hAnsiTheme="minorEastAsia" w:hint="eastAsia"/>
          <w:szCs w:val="21"/>
        </w:rPr>
        <w:t>-</w:t>
      </w:r>
      <w:r w:rsidR="004812D8">
        <w:rPr>
          <w:rFonts w:asciiTheme="minorEastAsia" w:eastAsiaTheme="minorEastAsia" w:hAnsiTheme="minorEastAsia" w:hint="eastAsia"/>
          <w:szCs w:val="21"/>
        </w:rPr>
        <w:t>１０</w:t>
      </w:r>
      <w:r w:rsidRPr="00F97E01">
        <w:rPr>
          <w:rFonts w:asciiTheme="minorEastAsia" w:eastAsiaTheme="minorEastAsia" w:hAnsiTheme="minorEastAsia" w:hint="eastAsia"/>
          <w:szCs w:val="21"/>
        </w:rPr>
        <w:t>）については</w:t>
      </w:r>
      <w:r w:rsidR="00743EC1">
        <w:rPr>
          <w:rFonts w:asciiTheme="minorEastAsia" w:eastAsiaTheme="minorEastAsia" w:hAnsiTheme="minorEastAsia" w:hint="eastAsia"/>
          <w:szCs w:val="21"/>
        </w:rPr>
        <w:t>，</w:t>
      </w:r>
      <w:r w:rsidRPr="00F97E01">
        <w:rPr>
          <w:rFonts w:asciiTheme="minorEastAsia" w:eastAsiaTheme="minorEastAsia" w:hAnsiTheme="minorEastAsia" w:hint="eastAsia"/>
          <w:szCs w:val="21"/>
        </w:rPr>
        <w:t>次の留意事項等に従って作成すること。</w:t>
      </w:r>
    </w:p>
    <w:p w14:paraId="2A07A5F5" w14:textId="77777777" w:rsidR="00023529" w:rsidRPr="0082199C" w:rsidRDefault="00023529" w:rsidP="0082199C">
      <w:pPr>
        <w:pStyle w:val="aff1"/>
        <w:numPr>
          <w:ilvl w:val="0"/>
          <w:numId w:val="10"/>
        </w:numPr>
        <w:ind w:leftChars="0" w:right="90" w:firstLineChars="0"/>
        <w:rPr>
          <w:rFonts w:asciiTheme="minorEastAsia" w:eastAsiaTheme="minorEastAsia" w:hAnsiTheme="minorEastAsia"/>
          <w:szCs w:val="21"/>
        </w:rPr>
      </w:pPr>
      <w:r w:rsidRPr="0082199C">
        <w:rPr>
          <w:rFonts w:asciiTheme="minorEastAsia" w:eastAsiaTheme="minorEastAsia" w:hAnsiTheme="minorEastAsia" w:hint="eastAsia"/>
          <w:szCs w:val="21"/>
        </w:rPr>
        <w:t>設計図書は</w:t>
      </w:r>
      <w:r w:rsidR="00743EC1" w:rsidRPr="0082199C">
        <w:rPr>
          <w:rFonts w:asciiTheme="minorEastAsia" w:eastAsiaTheme="minorEastAsia" w:hAnsiTheme="minorEastAsia" w:hint="eastAsia"/>
          <w:szCs w:val="21"/>
        </w:rPr>
        <w:t>，</w:t>
      </w:r>
      <w:r w:rsidRPr="0082199C">
        <w:rPr>
          <w:rFonts w:asciiTheme="minorEastAsia" w:eastAsiaTheme="minorEastAsia" w:hAnsiTheme="minorEastAsia" w:hint="eastAsia"/>
          <w:szCs w:val="21"/>
        </w:rPr>
        <w:t>事業提案書</w:t>
      </w:r>
      <w:r w:rsidR="00CA66F4" w:rsidRPr="0082199C">
        <w:rPr>
          <w:rFonts w:asciiTheme="minorEastAsia" w:eastAsiaTheme="minorEastAsia" w:hAnsiTheme="minorEastAsia" w:hint="eastAsia"/>
          <w:szCs w:val="21"/>
        </w:rPr>
        <w:t>（様式</w:t>
      </w:r>
      <w:r w:rsidR="00327A68" w:rsidRPr="0082199C">
        <w:rPr>
          <w:rFonts w:asciiTheme="minorEastAsia" w:eastAsiaTheme="minorEastAsia" w:hAnsiTheme="minorEastAsia" w:hint="eastAsia"/>
          <w:szCs w:val="21"/>
        </w:rPr>
        <w:t>４</w:t>
      </w:r>
      <w:r w:rsidR="00CA66F4" w:rsidRPr="0082199C">
        <w:rPr>
          <w:rFonts w:asciiTheme="minorEastAsia" w:eastAsiaTheme="minorEastAsia" w:hAnsiTheme="minorEastAsia" w:hint="eastAsia"/>
          <w:szCs w:val="21"/>
        </w:rPr>
        <w:t>-</w:t>
      </w:r>
      <w:r w:rsidR="00327A68" w:rsidRPr="0082199C">
        <w:rPr>
          <w:rFonts w:asciiTheme="minorEastAsia" w:eastAsiaTheme="minorEastAsia" w:hAnsiTheme="minorEastAsia" w:hint="eastAsia"/>
          <w:szCs w:val="21"/>
        </w:rPr>
        <w:t>１</w:t>
      </w:r>
      <w:r w:rsidR="00CA66F4" w:rsidRPr="0082199C">
        <w:rPr>
          <w:rFonts w:asciiTheme="minorEastAsia" w:eastAsiaTheme="minorEastAsia" w:hAnsiTheme="minorEastAsia" w:hint="eastAsia"/>
          <w:szCs w:val="21"/>
        </w:rPr>
        <w:t>から様式</w:t>
      </w:r>
      <w:r w:rsidR="00327A68" w:rsidRPr="0082199C">
        <w:rPr>
          <w:rFonts w:asciiTheme="minorEastAsia" w:eastAsiaTheme="minorEastAsia" w:hAnsiTheme="minorEastAsia" w:hint="eastAsia"/>
          <w:szCs w:val="21"/>
        </w:rPr>
        <w:t>４</w:t>
      </w:r>
      <w:r w:rsidR="00CA66F4" w:rsidRPr="0082199C">
        <w:rPr>
          <w:rFonts w:asciiTheme="minorEastAsia" w:eastAsiaTheme="minorEastAsia" w:hAnsiTheme="minorEastAsia" w:hint="eastAsia"/>
          <w:szCs w:val="21"/>
        </w:rPr>
        <w:t>-</w:t>
      </w:r>
      <w:r w:rsidR="004812D8" w:rsidRPr="0082199C">
        <w:rPr>
          <w:rFonts w:asciiTheme="minorEastAsia" w:eastAsiaTheme="minorEastAsia" w:hAnsiTheme="minorEastAsia" w:hint="eastAsia"/>
          <w:szCs w:val="21"/>
        </w:rPr>
        <w:t>２</w:t>
      </w:r>
      <w:r w:rsidR="00F4595B">
        <w:rPr>
          <w:rFonts w:asciiTheme="minorEastAsia" w:eastAsiaTheme="minorEastAsia" w:hAnsiTheme="minorEastAsia" w:hint="eastAsia"/>
          <w:szCs w:val="21"/>
        </w:rPr>
        <w:t>０</w:t>
      </w:r>
      <w:r w:rsidR="00CA66F4" w:rsidRPr="0082199C">
        <w:rPr>
          <w:rFonts w:asciiTheme="minorEastAsia" w:eastAsiaTheme="minorEastAsia" w:hAnsiTheme="minorEastAsia" w:hint="eastAsia"/>
          <w:szCs w:val="21"/>
        </w:rPr>
        <w:t>）</w:t>
      </w:r>
      <w:r w:rsidRPr="0082199C">
        <w:rPr>
          <w:rFonts w:asciiTheme="minorEastAsia" w:eastAsiaTheme="minorEastAsia" w:hAnsiTheme="minorEastAsia" w:hint="eastAsia"/>
          <w:szCs w:val="21"/>
        </w:rPr>
        <w:t>とは別冊とし</w:t>
      </w:r>
      <w:r w:rsidR="00743EC1" w:rsidRPr="0082199C">
        <w:rPr>
          <w:rFonts w:asciiTheme="minorEastAsia" w:eastAsiaTheme="minorEastAsia" w:hAnsiTheme="minorEastAsia" w:hint="eastAsia"/>
          <w:szCs w:val="21"/>
        </w:rPr>
        <w:t>，</w:t>
      </w:r>
      <w:r w:rsidRPr="0082199C">
        <w:rPr>
          <w:rFonts w:asciiTheme="minorEastAsia" w:eastAsiaTheme="minorEastAsia" w:hAnsiTheme="minorEastAsia" w:hint="eastAsia"/>
          <w:szCs w:val="21"/>
        </w:rPr>
        <w:t>様式</w:t>
      </w:r>
      <w:r w:rsidR="004812D8" w:rsidRPr="0082199C">
        <w:rPr>
          <w:rFonts w:asciiTheme="minorEastAsia" w:eastAsiaTheme="minorEastAsia" w:hAnsiTheme="minorEastAsia" w:hint="eastAsia"/>
          <w:szCs w:val="21"/>
        </w:rPr>
        <w:t>５</w:t>
      </w:r>
      <w:r w:rsidR="00CA66F4" w:rsidRPr="0082199C">
        <w:rPr>
          <w:rFonts w:asciiTheme="minorEastAsia" w:eastAsiaTheme="minorEastAsia" w:hAnsiTheme="minorEastAsia" w:hint="eastAsia"/>
          <w:szCs w:val="21"/>
        </w:rPr>
        <w:t>-</w:t>
      </w:r>
      <w:r w:rsidR="00327A68" w:rsidRPr="0082199C">
        <w:rPr>
          <w:rFonts w:asciiTheme="minorEastAsia" w:eastAsiaTheme="minorEastAsia" w:hAnsiTheme="minorEastAsia" w:hint="eastAsia"/>
          <w:szCs w:val="21"/>
        </w:rPr>
        <w:t>１</w:t>
      </w:r>
      <w:r w:rsidRPr="0082199C">
        <w:rPr>
          <w:rFonts w:asciiTheme="minorEastAsia" w:eastAsiaTheme="minorEastAsia" w:hAnsiTheme="minorEastAsia" w:hint="eastAsia"/>
          <w:szCs w:val="21"/>
        </w:rPr>
        <w:t>を表紙として</w:t>
      </w:r>
      <w:r w:rsidR="005746AE" w:rsidRPr="0082199C">
        <w:rPr>
          <w:rFonts w:asciiTheme="minorEastAsia" w:eastAsiaTheme="minorEastAsia" w:hAnsiTheme="minorEastAsia" w:hint="eastAsia"/>
          <w:szCs w:val="21"/>
        </w:rPr>
        <w:t>２</w:t>
      </w:r>
      <w:r w:rsidR="00AF71F1">
        <w:rPr>
          <w:rFonts w:asciiTheme="minorEastAsia" w:eastAsiaTheme="minorEastAsia" w:hAnsiTheme="minorEastAsia" w:hint="eastAsia"/>
          <w:szCs w:val="21"/>
        </w:rPr>
        <w:t>５</w:t>
      </w:r>
      <w:r w:rsidRPr="0082199C">
        <w:rPr>
          <w:rFonts w:asciiTheme="minorEastAsia" w:eastAsiaTheme="minorEastAsia" w:hAnsiTheme="minorEastAsia" w:hint="eastAsia"/>
          <w:szCs w:val="21"/>
        </w:rPr>
        <w:t>部提出すること。</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77"/>
        <w:gridCol w:w="1412"/>
        <w:gridCol w:w="1275"/>
        <w:gridCol w:w="5676"/>
      </w:tblGrid>
      <w:tr w:rsidR="00023529" w:rsidRPr="00614F5F" w14:paraId="532A4A1B" w14:textId="77777777" w:rsidTr="00AF71F1">
        <w:trPr>
          <w:cantSplit/>
          <w:trHeight w:val="222"/>
        </w:trPr>
        <w:tc>
          <w:tcPr>
            <w:tcW w:w="3964" w:type="dxa"/>
            <w:gridSpan w:val="3"/>
            <w:shd w:val="clear" w:color="auto" w:fill="B3B3B3"/>
            <w:vAlign w:val="center"/>
          </w:tcPr>
          <w:p w14:paraId="02767BED" w14:textId="77777777" w:rsidR="00023529" w:rsidRPr="00147C66" w:rsidRDefault="00023529">
            <w:pPr>
              <w:snapToGrid w:val="0"/>
              <w:spacing w:beforeLines="10" w:before="29" w:afterLines="10" w:after="29"/>
              <w:jc w:val="center"/>
              <w:rPr>
                <w:rFonts w:asciiTheme="majorEastAsia" w:eastAsiaTheme="majorEastAsia" w:hAnsiTheme="majorEastAsia"/>
                <w:b/>
                <w:bCs/>
                <w:kern w:val="0"/>
                <w:sz w:val="21"/>
                <w:szCs w:val="21"/>
              </w:rPr>
            </w:pPr>
            <w:r w:rsidRPr="00147C66">
              <w:rPr>
                <w:rFonts w:asciiTheme="majorEastAsia" w:eastAsiaTheme="majorEastAsia" w:hAnsiTheme="majorEastAsia" w:hint="eastAsia"/>
                <w:b/>
                <w:bCs/>
                <w:kern w:val="0"/>
                <w:sz w:val="21"/>
                <w:szCs w:val="21"/>
              </w:rPr>
              <w:t>提出書類</w:t>
            </w:r>
          </w:p>
        </w:tc>
        <w:tc>
          <w:tcPr>
            <w:tcW w:w="5676" w:type="dxa"/>
            <w:shd w:val="clear" w:color="auto" w:fill="B3B3B3"/>
            <w:vAlign w:val="center"/>
          </w:tcPr>
          <w:p w14:paraId="167CF75C" w14:textId="77777777" w:rsidR="00023529" w:rsidRPr="00147C66" w:rsidRDefault="00023529">
            <w:pPr>
              <w:snapToGrid w:val="0"/>
              <w:spacing w:beforeLines="10" w:before="29" w:afterLines="10" w:after="29" w:line="240" w:lineRule="auto"/>
              <w:jc w:val="center"/>
              <w:rPr>
                <w:rFonts w:asciiTheme="majorEastAsia" w:eastAsiaTheme="majorEastAsia" w:hAnsiTheme="majorEastAsia"/>
                <w:b/>
                <w:bCs/>
                <w:kern w:val="0"/>
                <w:sz w:val="21"/>
                <w:szCs w:val="21"/>
              </w:rPr>
            </w:pPr>
            <w:r w:rsidRPr="00147C66">
              <w:rPr>
                <w:rFonts w:asciiTheme="majorEastAsia" w:eastAsiaTheme="majorEastAsia" w:hAnsiTheme="majorEastAsia" w:hint="eastAsia"/>
                <w:b/>
                <w:bCs/>
                <w:kern w:val="0"/>
                <w:sz w:val="21"/>
                <w:szCs w:val="21"/>
              </w:rPr>
              <w:t>作成上の留意点</w:t>
            </w:r>
          </w:p>
        </w:tc>
      </w:tr>
      <w:tr w:rsidR="00023529" w:rsidRPr="00614F5F" w14:paraId="566A5114" w14:textId="77777777" w:rsidTr="00AF71F1">
        <w:trPr>
          <w:cantSplit/>
          <w:trHeight w:val="1280"/>
        </w:trPr>
        <w:tc>
          <w:tcPr>
            <w:tcW w:w="1277" w:type="dxa"/>
            <w:vAlign w:val="center"/>
          </w:tcPr>
          <w:p w14:paraId="1869DBCE"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２</w:t>
            </w:r>
          </w:p>
        </w:tc>
        <w:tc>
          <w:tcPr>
            <w:tcW w:w="1412" w:type="dxa"/>
            <w:vAlign w:val="center"/>
          </w:tcPr>
          <w:p w14:paraId="30223A30" w14:textId="77777777" w:rsidR="00023529" w:rsidRPr="00147C66" w:rsidRDefault="00023529" w:rsidP="008F279F">
            <w:pPr>
              <w:widowControl/>
              <w:adjustRightInd/>
              <w:spacing w:line="0" w:lineRule="atLeast"/>
              <w:jc w:val="center"/>
              <w:textAlignment w:val="auto"/>
              <w:rPr>
                <w:rFonts w:ascii="ＭＳ 明朝" w:eastAsia="ＭＳ 明朝" w:hAnsi="ＭＳ 明朝"/>
                <w:kern w:val="0"/>
                <w:sz w:val="21"/>
                <w:szCs w:val="21"/>
              </w:rPr>
            </w:pPr>
            <w:r w:rsidRPr="00147C66">
              <w:rPr>
                <w:rFonts w:ascii="ＭＳ 明朝" w:eastAsia="ＭＳ 明朝" w:hAnsi="ＭＳ 明朝" w:hint="eastAsia"/>
                <w:kern w:val="0"/>
                <w:sz w:val="21"/>
                <w:szCs w:val="21"/>
              </w:rPr>
              <w:t>工程表</w:t>
            </w:r>
          </w:p>
        </w:tc>
        <w:tc>
          <w:tcPr>
            <w:tcW w:w="1275" w:type="dxa"/>
            <w:vAlign w:val="center"/>
          </w:tcPr>
          <w:p w14:paraId="2C1F20CD" w14:textId="77777777" w:rsidR="00023529" w:rsidRPr="00147C66" w:rsidRDefault="00023529" w:rsidP="008F279F">
            <w:pPr>
              <w:widowControl/>
              <w:adjustRightInd/>
              <w:spacing w:line="0" w:lineRule="atLeast"/>
              <w:jc w:val="center"/>
              <w:textAlignment w:val="auto"/>
              <w:rPr>
                <w:rFonts w:ascii="ＭＳ 明朝" w:eastAsia="ＭＳ 明朝" w:hAnsi="ＭＳ 明朝"/>
                <w:kern w:val="0"/>
                <w:sz w:val="21"/>
                <w:szCs w:val="21"/>
              </w:rPr>
            </w:pPr>
            <w:r w:rsidRPr="00147C66">
              <w:rPr>
                <w:rFonts w:ascii="ＭＳ 明朝" w:eastAsia="ＭＳ 明朝" w:hAnsi="ＭＳ 明朝" w:hint="eastAsia"/>
                <w:kern w:val="0"/>
                <w:sz w:val="21"/>
                <w:szCs w:val="21"/>
              </w:rPr>
              <w:t>－</w:t>
            </w:r>
          </w:p>
        </w:tc>
        <w:tc>
          <w:tcPr>
            <w:tcW w:w="5676" w:type="dxa"/>
            <w:vAlign w:val="center"/>
          </w:tcPr>
          <w:p w14:paraId="413A1863" w14:textId="77777777" w:rsidR="00023529" w:rsidRPr="00147C66" w:rsidRDefault="00D65851"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基本協定</w:t>
            </w:r>
            <w:r w:rsidR="00023529" w:rsidRPr="00147C66">
              <w:rPr>
                <w:rFonts w:ascii="ＭＳ 明朝" w:eastAsia="ＭＳ 明朝" w:hAnsi="ＭＳ 明朝" w:hint="eastAsia"/>
                <w:kern w:val="0"/>
                <w:sz w:val="21"/>
                <w:szCs w:val="21"/>
              </w:rPr>
              <w:t>の締結から供用開始までの工程表を作成すること。</w:t>
            </w:r>
          </w:p>
          <w:p w14:paraId="6CC6657B"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設計については</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事前調査</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設計</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各種申請などを記載すること。</w:t>
            </w:r>
          </w:p>
          <w:p w14:paraId="122FFF85"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Ａ３横使い横書き１枚とし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様式は任意とする。</w:t>
            </w:r>
          </w:p>
        </w:tc>
      </w:tr>
      <w:tr w:rsidR="00023529" w:rsidRPr="00614F5F" w14:paraId="31A271C4" w14:textId="77777777" w:rsidTr="00AF71F1">
        <w:trPr>
          <w:cantSplit/>
          <w:trHeight w:val="1747"/>
        </w:trPr>
        <w:tc>
          <w:tcPr>
            <w:tcW w:w="1277" w:type="dxa"/>
            <w:tcBorders>
              <w:bottom w:val="single" w:sz="4" w:space="0" w:color="auto"/>
            </w:tcBorders>
            <w:vAlign w:val="center"/>
          </w:tcPr>
          <w:p w14:paraId="47B55C35"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３</w:t>
            </w:r>
          </w:p>
        </w:tc>
        <w:tc>
          <w:tcPr>
            <w:tcW w:w="1412" w:type="dxa"/>
            <w:tcBorders>
              <w:bottom w:val="single" w:sz="4" w:space="0" w:color="auto"/>
            </w:tcBorders>
            <w:vAlign w:val="center"/>
          </w:tcPr>
          <w:p w14:paraId="139F4555" w14:textId="77777777" w:rsidR="00023529" w:rsidRPr="00147C66" w:rsidRDefault="003C51F2"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施設</w:t>
            </w:r>
            <w:r w:rsidR="00023529" w:rsidRPr="00147C66">
              <w:rPr>
                <w:rFonts w:ascii="ＭＳ 明朝" w:eastAsia="ＭＳ 明朝" w:hAnsi="ＭＳ 明朝" w:hint="eastAsia"/>
                <w:kern w:val="0"/>
                <w:sz w:val="21"/>
                <w:szCs w:val="21"/>
              </w:rPr>
              <w:t>配置図</w:t>
            </w:r>
          </w:p>
        </w:tc>
        <w:tc>
          <w:tcPr>
            <w:tcW w:w="1275" w:type="dxa"/>
            <w:tcBorders>
              <w:bottom w:val="single" w:sz="4" w:space="0" w:color="auto"/>
            </w:tcBorders>
            <w:vAlign w:val="center"/>
          </w:tcPr>
          <w:p w14:paraId="60338CD1" w14:textId="77777777" w:rsidR="00D447D3" w:rsidRPr="00147C66" w:rsidRDefault="00327A68"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１</w:t>
            </w:r>
            <w:r w:rsidR="00023529" w:rsidRPr="00147C66">
              <w:rPr>
                <w:rFonts w:ascii="ＭＳ 明朝" w:eastAsia="ＭＳ 明朝" w:hAnsi="ＭＳ 明朝" w:hint="eastAsia"/>
                <w:kern w:val="0"/>
                <w:sz w:val="21"/>
                <w:szCs w:val="21"/>
              </w:rPr>
              <w:t>／</w:t>
            </w:r>
            <w:r w:rsidR="007E255B" w:rsidRPr="00147C66">
              <w:rPr>
                <w:rFonts w:ascii="ＭＳ 明朝" w:eastAsia="ＭＳ 明朝" w:hAnsi="ＭＳ 明朝" w:hint="eastAsia"/>
                <w:kern w:val="0"/>
                <w:sz w:val="21"/>
                <w:szCs w:val="21"/>
              </w:rPr>
              <w:t>５</w:t>
            </w:r>
            <w:r w:rsidRPr="00147C66">
              <w:rPr>
                <w:rFonts w:ascii="ＭＳ 明朝" w:eastAsia="ＭＳ 明朝" w:hAnsi="ＭＳ 明朝" w:hint="eastAsia"/>
                <w:kern w:val="0"/>
                <w:sz w:val="21"/>
                <w:szCs w:val="21"/>
              </w:rPr>
              <w:t>００</w:t>
            </w:r>
          </w:p>
          <w:p w14:paraId="34AE1DF2" w14:textId="77777777" w:rsidR="00023529" w:rsidRPr="00147C66" w:rsidRDefault="004812D8"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以上</w:t>
            </w:r>
          </w:p>
        </w:tc>
        <w:tc>
          <w:tcPr>
            <w:tcW w:w="5676" w:type="dxa"/>
            <w:tcBorders>
              <w:bottom w:val="single" w:sz="4" w:space="0" w:color="auto"/>
            </w:tcBorders>
            <w:vAlign w:val="center"/>
          </w:tcPr>
          <w:p w14:paraId="16BF9599" w14:textId="77777777" w:rsidR="00136BFE" w:rsidRPr="00147C66" w:rsidRDefault="008A7531"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本件土地</w:t>
            </w:r>
            <w:r w:rsidR="00136BFE" w:rsidRPr="00147C66">
              <w:rPr>
                <w:rFonts w:ascii="ＭＳ 明朝" w:eastAsia="ＭＳ 明朝" w:hAnsi="ＭＳ 明朝" w:hint="eastAsia"/>
                <w:kern w:val="0"/>
                <w:sz w:val="21"/>
                <w:szCs w:val="21"/>
              </w:rPr>
              <w:t>及びその他周辺環境（外周道路</w:t>
            </w:r>
            <w:r w:rsidRPr="00147C66">
              <w:rPr>
                <w:rFonts w:ascii="ＭＳ 明朝" w:eastAsia="ＭＳ 明朝" w:hAnsi="ＭＳ 明朝" w:hint="eastAsia"/>
                <w:kern w:val="0"/>
                <w:sz w:val="21"/>
                <w:szCs w:val="21"/>
              </w:rPr>
              <w:t>，歩道橋，民家</w:t>
            </w:r>
            <w:r w:rsidR="00136BFE" w:rsidRPr="00147C66">
              <w:rPr>
                <w:rFonts w:ascii="ＭＳ 明朝" w:eastAsia="ＭＳ 明朝" w:hAnsi="ＭＳ 明朝" w:hint="eastAsia"/>
                <w:kern w:val="0"/>
                <w:sz w:val="21"/>
                <w:szCs w:val="21"/>
              </w:rPr>
              <w:t>等）を図示すること。</w:t>
            </w:r>
          </w:p>
          <w:p w14:paraId="4EDAC966" w14:textId="77777777" w:rsidR="00023529" w:rsidRPr="00147C66" w:rsidRDefault="006660B7"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施設は１階平面図を図示すること。</w:t>
            </w:r>
          </w:p>
          <w:p w14:paraId="3A6D3E73" w14:textId="77777777" w:rsidR="00023529" w:rsidRPr="00147C66" w:rsidRDefault="008A7531"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本件土地</w:t>
            </w:r>
            <w:r w:rsidR="00F103D9" w:rsidRPr="00147C66">
              <w:rPr>
                <w:rFonts w:ascii="ＭＳ 明朝" w:eastAsia="ＭＳ 明朝" w:hAnsi="ＭＳ 明朝" w:hint="eastAsia"/>
                <w:kern w:val="0"/>
                <w:sz w:val="21"/>
                <w:szCs w:val="21"/>
              </w:rPr>
              <w:t>及び</w:t>
            </w:r>
            <w:r w:rsidRPr="00147C66">
              <w:rPr>
                <w:rFonts w:ascii="ＭＳ 明朝" w:eastAsia="ＭＳ 明朝" w:hAnsi="ＭＳ 明朝" w:hint="eastAsia"/>
                <w:kern w:val="0"/>
                <w:sz w:val="21"/>
                <w:szCs w:val="21"/>
              </w:rPr>
              <w:t>民家・東武鉄道敷地</w:t>
            </w:r>
            <w:r w:rsidR="00023529" w:rsidRPr="00147C66">
              <w:rPr>
                <w:rFonts w:ascii="ＭＳ 明朝" w:eastAsia="ＭＳ 明朝" w:hAnsi="ＭＳ 明朝" w:hint="eastAsia"/>
                <w:kern w:val="0"/>
                <w:sz w:val="21"/>
                <w:szCs w:val="21"/>
              </w:rPr>
              <w:t>の敷地境界</w:t>
            </w:r>
            <w:r w:rsidR="00743EC1" w:rsidRPr="00147C66">
              <w:rPr>
                <w:rFonts w:ascii="ＭＳ 明朝" w:eastAsia="ＭＳ 明朝" w:hAnsi="ＭＳ 明朝" w:hint="eastAsia"/>
                <w:kern w:val="0"/>
                <w:sz w:val="21"/>
                <w:szCs w:val="21"/>
              </w:rPr>
              <w:t>，</w:t>
            </w:r>
            <w:r w:rsidR="007D7AC3" w:rsidRPr="00147C66">
              <w:rPr>
                <w:rFonts w:ascii="ＭＳ 明朝" w:eastAsia="ＭＳ 明朝" w:hAnsi="ＭＳ 明朝" w:hint="eastAsia"/>
                <w:kern w:val="0"/>
                <w:sz w:val="21"/>
                <w:szCs w:val="21"/>
              </w:rPr>
              <w:t>用地面積</w:t>
            </w:r>
            <w:r w:rsidR="00F76EB7" w:rsidRPr="00147C66">
              <w:rPr>
                <w:rFonts w:ascii="ＭＳ 明朝" w:eastAsia="ＭＳ 明朝" w:hAnsi="ＭＳ 明朝" w:hint="eastAsia"/>
                <w:kern w:val="0"/>
                <w:sz w:val="21"/>
                <w:szCs w:val="21"/>
              </w:rPr>
              <w:t>及び</w:t>
            </w:r>
            <w:r w:rsidR="007D7AC3" w:rsidRPr="00147C66">
              <w:rPr>
                <w:rFonts w:ascii="ＭＳ 明朝" w:eastAsia="ＭＳ 明朝" w:hAnsi="ＭＳ 明朝" w:hint="eastAsia"/>
                <w:kern w:val="0"/>
                <w:sz w:val="21"/>
                <w:szCs w:val="21"/>
              </w:rPr>
              <w:t>辺長</w:t>
            </w:r>
            <w:r w:rsidR="00023529" w:rsidRPr="00147C66">
              <w:rPr>
                <w:rFonts w:ascii="ＭＳ 明朝" w:eastAsia="ＭＳ 明朝" w:hAnsi="ＭＳ 明朝" w:hint="eastAsia"/>
                <w:kern w:val="0"/>
                <w:sz w:val="21"/>
                <w:szCs w:val="21"/>
              </w:rPr>
              <w:t>を図上計測により明示すること。</w:t>
            </w:r>
          </w:p>
          <w:p w14:paraId="0C0186F1"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Ａ３横使い横書き１枚とすること。</w:t>
            </w:r>
          </w:p>
        </w:tc>
      </w:tr>
      <w:tr w:rsidR="00023529" w:rsidRPr="00614F5F" w14:paraId="479B384B" w14:textId="77777777" w:rsidTr="00AF71F1">
        <w:trPr>
          <w:cantSplit/>
          <w:trHeight w:val="1985"/>
        </w:trPr>
        <w:tc>
          <w:tcPr>
            <w:tcW w:w="1277" w:type="dxa"/>
            <w:vAlign w:val="center"/>
          </w:tcPr>
          <w:p w14:paraId="3FF3381B"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４</w:t>
            </w:r>
          </w:p>
        </w:tc>
        <w:tc>
          <w:tcPr>
            <w:tcW w:w="1412" w:type="dxa"/>
            <w:vAlign w:val="center"/>
          </w:tcPr>
          <w:p w14:paraId="70BC3DB8" w14:textId="77777777" w:rsidR="00023529" w:rsidRPr="00147C66" w:rsidRDefault="00023529"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外観パース</w:t>
            </w:r>
          </w:p>
        </w:tc>
        <w:tc>
          <w:tcPr>
            <w:tcW w:w="1275" w:type="dxa"/>
            <w:vAlign w:val="center"/>
          </w:tcPr>
          <w:p w14:paraId="0098BADA" w14:textId="77777777" w:rsidR="00023529" w:rsidRPr="00147C66" w:rsidRDefault="00023529"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sz w:val="21"/>
                <w:szCs w:val="21"/>
              </w:rPr>
              <w:t>－</w:t>
            </w:r>
          </w:p>
        </w:tc>
        <w:tc>
          <w:tcPr>
            <w:tcW w:w="5676" w:type="dxa"/>
            <w:vAlign w:val="center"/>
          </w:tcPr>
          <w:p w14:paraId="7E44EC2C"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鳥瞰図</w:t>
            </w:r>
            <w:r w:rsidR="007B0D83" w:rsidRPr="00147C66">
              <w:rPr>
                <w:rFonts w:ascii="ＭＳ 明朝" w:eastAsia="ＭＳ 明朝" w:hAnsi="ＭＳ 明朝" w:hint="eastAsia"/>
                <w:kern w:val="0"/>
                <w:sz w:val="21"/>
                <w:szCs w:val="21"/>
              </w:rPr>
              <w:t>２</w:t>
            </w:r>
            <w:r w:rsidRPr="00147C66">
              <w:rPr>
                <w:rFonts w:ascii="ＭＳ 明朝" w:eastAsia="ＭＳ 明朝" w:hAnsi="ＭＳ 明朝" w:hint="eastAsia"/>
                <w:kern w:val="0"/>
                <w:sz w:val="21"/>
                <w:szCs w:val="21"/>
              </w:rPr>
              <w:t>点</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目線レベルの外観パースを</w:t>
            </w:r>
            <w:r w:rsidR="005746AE" w:rsidRPr="00147C66">
              <w:rPr>
                <w:rFonts w:ascii="ＭＳ 明朝" w:eastAsia="ＭＳ 明朝" w:hAnsi="ＭＳ 明朝" w:hint="eastAsia"/>
                <w:kern w:val="0"/>
                <w:sz w:val="21"/>
                <w:szCs w:val="21"/>
              </w:rPr>
              <w:t>２</w:t>
            </w:r>
            <w:r w:rsidRPr="00147C66">
              <w:rPr>
                <w:rFonts w:ascii="ＭＳ 明朝" w:eastAsia="ＭＳ 明朝" w:hAnsi="ＭＳ 明朝" w:hint="eastAsia"/>
                <w:kern w:val="0"/>
                <w:sz w:val="21"/>
                <w:szCs w:val="21"/>
              </w:rPr>
              <w:t>点作成すること。</w:t>
            </w:r>
          </w:p>
          <w:p w14:paraId="35254FEB"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鳥瞰図は</w:t>
            </w:r>
            <w:r w:rsidR="008A7531" w:rsidRPr="00147C66">
              <w:rPr>
                <w:rFonts w:ascii="ＭＳ 明朝" w:eastAsia="ＭＳ 明朝" w:hAnsi="ＭＳ 明朝" w:hint="eastAsia"/>
                <w:kern w:val="0"/>
                <w:sz w:val="21"/>
                <w:szCs w:val="21"/>
              </w:rPr>
              <w:t>本件土地</w:t>
            </w:r>
            <w:r w:rsidRPr="00147C66">
              <w:rPr>
                <w:rFonts w:ascii="ＭＳ 明朝" w:eastAsia="ＭＳ 明朝" w:hAnsi="ＭＳ 明朝" w:hint="eastAsia"/>
                <w:kern w:val="0"/>
                <w:sz w:val="21"/>
                <w:szCs w:val="21"/>
              </w:rPr>
              <w:t>を見渡すもの</w:t>
            </w:r>
            <w:r w:rsidR="00F4595B">
              <w:rPr>
                <w:rFonts w:ascii="ＭＳ 明朝" w:eastAsia="ＭＳ 明朝" w:hAnsi="ＭＳ 明朝" w:hint="eastAsia"/>
                <w:kern w:val="0"/>
                <w:sz w:val="21"/>
                <w:szCs w:val="21"/>
              </w:rPr>
              <w:t>及び</w:t>
            </w:r>
            <w:r w:rsidR="007B0D83" w:rsidRPr="00147C66">
              <w:rPr>
                <w:rFonts w:ascii="ＭＳ 明朝" w:eastAsia="ＭＳ 明朝" w:hAnsi="ＭＳ 明朝" w:hint="eastAsia"/>
                <w:kern w:val="0"/>
                <w:sz w:val="21"/>
                <w:szCs w:val="21"/>
              </w:rPr>
              <w:t>周囲の街並みとの調和が分かるものを各１枚ずつ作成する</w:t>
            </w:r>
            <w:r w:rsidRPr="00147C66">
              <w:rPr>
                <w:rFonts w:ascii="ＭＳ 明朝" w:eastAsia="ＭＳ 明朝" w:hAnsi="ＭＳ 明朝" w:hint="eastAsia"/>
                <w:kern w:val="0"/>
                <w:sz w:val="21"/>
                <w:szCs w:val="21"/>
              </w:rPr>
              <w:t>こと。</w:t>
            </w:r>
          </w:p>
          <w:p w14:paraId="7377BA04"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目線レベルの外観パースは</w:t>
            </w:r>
            <w:r w:rsidR="00743EC1" w:rsidRPr="00147C66">
              <w:rPr>
                <w:rFonts w:ascii="ＭＳ 明朝" w:eastAsia="ＭＳ 明朝" w:hAnsi="ＭＳ 明朝" w:hint="eastAsia"/>
                <w:kern w:val="0"/>
                <w:sz w:val="21"/>
                <w:szCs w:val="21"/>
              </w:rPr>
              <w:t>，</w:t>
            </w:r>
            <w:r w:rsidR="008A7531" w:rsidRPr="00147C66">
              <w:rPr>
                <w:rFonts w:ascii="ＭＳ 明朝" w:eastAsia="ＭＳ 明朝" w:hAnsi="ＭＳ 明朝" w:hint="eastAsia"/>
                <w:kern w:val="0"/>
                <w:sz w:val="21"/>
                <w:szCs w:val="21"/>
              </w:rPr>
              <w:t>国道</w:t>
            </w:r>
            <w:r w:rsidR="005746AE" w:rsidRPr="00147C66">
              <w:rPr>
                <w:rFonts w:ascii="ＭＳ 明朝" w:eastAsia="ＭＳ 明朝" w:hAnsi="ＭＳ 明朝" w:hint="eastAsia"/>
                <w:kern w:val="0"/>
                <w:sz w:val="21"/>
                <w:szCs w:val="21"/>
              </w:rPr>
              <w:t>１１９</w:t>
            </w:r>
            <w:r w:rsidR="008A7531" w:rsidRPr="00147C66">
              <w:rPr>
                <w:rFonts w:ascii="ＭＳ 明朝" w:eastAsia="ＭＳ 明朝" w:hAnsi="ＭＳ 明朝" w:hint="eastAsia"/>
                <w:kern w:val="0"/>
                <w:sz w:val="21"/>
                <w:szCs w:val="21"/>
              </w:rPr>
              <w:t>号</w:t>
            </w:r>
            <w:r w:rsidR="00F4595B">
              <w:rPr>
                <w:rFonts w:ascii="ＭＳ 明朝" w:eastAsia="ＭＳ 明朝" w:hAnsi="ＭＳ 明朝" w:hint="eastAsia"/>
                <w:kern w:val="0"/>
                <w:sz w:val="21"/>
                <w:szCs w:val="21"/>
              </w:rPr>
              <w:t>線</w:t>
            </w:r>
            <w:r w:rsidR="008A7531" w:rsidRPr="00147C66">
              <w:rPr>
                <w:rFonts w:ascii="ＭＳ 明朝" w:eastAsia="ＭＳ 明朝" w:hAnsi="ＭＳ 明朝" w:hint="eastAsia"/>
                <w:kern w:val="0"/>
                <w:sz w:val="21"/>
                <w:szCs w:val="21"/>
              </w:rPr>
              <w:t>沿い</w:t>
            </w:r>
            <w:r w:rsidRPr="00147C66">
              <w:rPr>
                <w:rFonts w:ascii="ＭＳ 明朝" w:eastAsia="ＭＳ 明朝" w:hAnsi="ＭＳ 明朝" w:hint="eastAsia"/>
                <w:kern w:val="0"/>
                <w:sz w:val="21"/>
                <w:szCs w:val="21"/>
              </w:rPr>
              <w:t>と</w:t>
            </w:r>
            <w:r w:rsidR="008A7531" w:rsidRPr="00147C66">
              <w:rPr>
                <w:rFonts w:ascii="ＭＳ 明朝" w:eastAsia="ＭＳ 明朝" w:hAnsi="ＭＳ 明朝" w:hint="eastAsia"/>
                <w:kern w:val="0"/>
                <w:sz w:val="21"/>
                <w:szCs w:val="21"/>
              </w:rPr>
              <w:t>市道</w:t>
            </w:r>
            <w:r w:rsidR="005746AE" w:rsidRPr="00147C66">
              <w:rPr>
                <w:rFonts w:ascii="ＭＳ 明朝" w:eastAsia="ＭＳ 明朝" w:hAnsi="ＭＳ 明朝" w:hint="eastAsia"/>
                <w:kern w:val="0"/>
                <w:sz w:val="21"/>
                <w:szCs w:val="21"/>
              </w:rPr>
              <w:t>１２４</w:t>
            </w:r>
            <w:r w:rsidR="008A7531" w:rsidRPr="00147C66">
              <w:rPr>
                <w:rFonts w:ascii="ＭＳ 明朝" w:eastAsia="ＭＳ 明朝" w:hAnsi="ＭＳ 明朝" w:hint="eastAsia"/>
                <w:kern w:val="0"/>
                <w:sz w:val="21"/>
                <w:szCs w:val="21"/>
              </w:rPr>
              <w:t>号</w:t>
            </w:r>
            <w:r w:rsidR="00F4595B">
              <w:rPr>
                <w:rFonts w:ascii="ＭＳ 明朝" w:eastAsia="ＭＳ 明朝" w:hAnsi="ＭＳ 明朝" w:hint="eastAsia"/>
                <w:kern w:val="0"/>
                <w:sz w:val="21"/>
                <w:szCs w:val="21"/>
              </w:rPr>
              <w:t>線</w:t>
            </w:r>
            <w:r w:rsidR="008A7531" w:rsidRPr="00147C66">
              <w:rPr>
                <w:rFonts w:ascii="ＭＳ 明朝" w:eastAsia="ＭＳ 明朝" w:hAnsi="ＭＳ 明朝" w:hint="eastAsia"/>
                <w:kern w:val="0"/>
                <w:sz w:val="21"/>
                <w:szCs w:val="21"/>
              </w:rPr>
              <w:t>沿い</w:t>
            </w:r>
            <w:r w:rsidRPr="00147C66">
              <w:rPr>
                <w:rFonts w:ascii="ＭＳ 明朝" w:eastAsia="ＭＳ 明朝" w:hAnsi="ＭＳ 明朝" w:hint="eastAsia"/>
                <w:kern w:val="0"/>
                <w:sz w:val="21"/>
                <w:szCs w:val="21"/>
              </w:rPr>
              <w:t>を各１枚ずつ作成すること（</w:t>
            </w:r>
            <w:r w:rsidR="005746AE" w:rsidRPr="00147C66">
              <w:rPr>
                <w:rFonts w:ascii="ＭＳ 明朝" w:eastAsia="ＭＳ 明朝" w:hAnsi="ＭＳ 明朝" w:hint="eastAsia"/>
                <w:kern w:val="0"/>
                <w:sz w:val="21"/>
                <w:szCs w:val="21"/>
              </w:rPr>
              <w:t>Ａ</w:t>
            </w:r>
            <w:r w:rsidR="00F4595B">
              <w:rPr>
                <w:rFonts w:ascii="ＭＳ 明朝" w:eastAsia="ＭＳ 明朝" w:hAnsi="ＭＳ 明朝" w:hint="eastAsia"/>
                <w:kern w:val="0"/>
                <w:sz w:val="21"/>
                <w:szCs w:val="21"/>
              </w:rPr>
              <w:t>３判</w:t>
            </w:r>
            <w:r w:rsidRPr="00147C66">
              <w:rPr>
                <w:rFonts w:ascii="ＭＳ 明朝" w:eastAsia="ＭＳ 明朝" w:hAnsi="ＭＳ 明朝" w:hint="eastAsia"/>
                <w:kern w:val="0"/>
                <w:sz w:val="21"/>
                <w:szCs w:val="21"/>
              </w:rPr>
              <w:t>１枚の範囲内で数カット可）</w:t>
            </w:r>
            <w:r w:rsidR="008F3B70" w:rsidRPr="00147C66">
              <w:rPr>
                <w:rFonts w:ascii="ＭＳ 明朝" w:eastAsia="ＭＳ 明朝" w:hAnsi="ＭＳ 明朝" w:hint="eastAsia"/>
                <w:kern w:val="0"/>
                <w:sz w:val="21"/>
                <w:szCs w:val="21"/>
              </w:rPr>
              <w:t>。</w:t>
            </w:r>
          </w:p>
          <w:p w14:paraId="53282EE0"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Ａ３横使い横書き彩色とし</w:t>
            </w:r>
            <w:r w:rsidR="00743EC1" w:rsidRPr="00147C66">
              <w:rPr>
                <w:rFonts w:ascii="ＭＳ 明朝" w:eastAsia="ＭＳ 明朝" w:hAnsi="ＭＳ 明朝" w:hint="eastAsia"/>
                <w:kern w:val="0"/>
                <w:sz w:val="21"/>
                <w:szCs w:val="21"/>
              </w:rPr>
              <w:t>，</w:t>
            </w:r>
            <w:r w:rsidR="005746AE" w:rsidRPr="00147C66">
              <w:rPr>
                <w:rFonts w:ascii="ＭＳ 明朝" w:eastAsia="ＭＳ 明朝" w:hAnsi="ＭＳ 明朝" w:hint="eastAsia"/>
                <w:kern w:val="0"/>
                <w:sz w:val="21"/>
                <w:szCs w:val="21"/>
              </w:rPr>
              <w:t>３</w:t>
            </w:r>
            <w:r w:rsidRPr="00147C66">
              <w:rPr>
                <w:rFonts w:ascii="ＭＳ 明朝" w:eastAsia="ＭＳ 明朝" w:hAnsi="ＭＳ 明朝" w:hint="eastAsia"/>
                <w:kern w:val="0"/>
                <w:sz w:val="21"/>
                <w:szCs w:val="21"/>
              </w:rPr>
              <w:t>枚とすること。</w:t>
            </w:r>
          </w:p>
        </w:tc>
      </w:tr>
      <w:tr w:rsidR="00023529" w:rsidRPr="00614F5F" w14:paraId="5245EC3C" w14:textId="77777777" w:rsidTr="00AF71F1">
        <w:trPr>
          <w:cantSplit/>
          <w:trHeight w:val="1054"/>
        </w:trPr>
        <w:tc>
          <w:tcPr>
            <w:tcW w:w="1277" w:type="dxa"/>
            <w:vAlign w:val="center"/>
          </w:tcPr>
          <w:p w14:paraId="28CB64D2"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５</w:t>
            </w:r>
          </w:p>
        </w:tc>
        <w:tc>
          <w:tcPr>
            <w:tcW w:w="1412" w:type="dxa"/>
            <w:vAlign w:val="center"/>
          </w:tcPr>
          <w:p w14:paraId="1DE7A262"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敷地境界図</w:t>
            </w:r>
          </w:p>
        </w:tc>
        <w:tc>
          <w:tcPr>
            <w:tcW w:w="1275" w:type="dxa"/>
            <w:vAlign w:val="center"/>
          </w:tcPr>
          <w:p w14:paraId="5A4D5820" w14:textId="77777777" w:rsidR="00D447D3" w:rsidRPr="00147C66" w:rsidRDefault="004812D8"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１／５００</w:t>
            </w:r>
          </w:p>
          <w:p w14:paraId="643AAB40" w14:textId="77777777" w:rsidR="00023529" w:rsidRPr="00147C66" w:rsidRDefault="004812D8"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以上</w:t>
            </w:r>
          </w:p>
        </w:tc>
        <w:tc>
          <w:tcPr>
            <w:tcW w:w="5676" w:type="dxa"/>
            <w:vAlign w:val="center"/>
          </w:tcPr>
          <w:p w14:paraId="39C8981B"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図上計測により</w:t>
            </w:r>
            <w:r w:rsidR="00743EC1" w:rsidRPr="00147C66">
              <w:rPr>
                <w:rFonts w:ascii="ＭＳ 明朝" w:eastAsia="ＭＳ 明朝" w:hAnsi="ＭＳ 明朝" w:hint="eastAsia"/>
                <w:kern w:val="0"/>
                <w:sz w:val="21"/>
                <w:szCs w:val="21"/>
              </w:rPr>
              <w:t>，</w:t>
            </w:r>
            <w:r w:rsidR="008A7531" w:rsidRPr="00147C66">
              <w:rPr>
                <w:rFonts w:ascii="ＭＳ 明朝" w:eastAsia="ＭＳ 明朝" w:hAnsi="ＭＳ 明朝" w:hint="eastAsia"/>
                <w:kern w:val="0"/>
                <w:sz w:val="21"/>
                <w:szCs w:val="21"/>
              </w:rPr>
              <w:t>本件土地及び民家・東武鉄道敷地</w:t>
            </w:r>
            <w:r w:rsidRPr="00147C66">
              <w:rPr>
                <w:rFonts w:ascii="ＭＳ 明朝" w:eastAsia="ＭＳ 明朝" w:hAnsi="ＭＳ 明朝" w:hint="eastAsia"/>
                <w:kern w:val="0"/>
                <w:sz w:val="21"/>
                <w:szCs w:val="21"/>
              </w:rPr>
              <w:t>の敷地境界</w:t>
            </w:r>
            <w:r w:rsidR="00743EC1" w:rsidRPr="00147C66">
              <w:rPr>
                <w:rFonts w:ascii="ＭＳ 明朝" w:eastAsia="ＭＳ 明朝" w:hAnsi="ＭＳ 明朝" w:hint="eastAsia"/>
                <w:kern w:val="0"/>
                <w:sz w:val="21"/>
                <w:szCs w:val="21"/>
              </w:rPr>
              <w:t>，</w:t>
            </w:r>
            <w:r w:rsidR="007D7AC3" w:rsidRPr="00147C66">
              <w:rPr>
                <w:rFonts w:ascii="ＭＳ 明朝" w:eastAsia="ＭＳ 明朝" w:hAnsi="ＭＳ 明朝" w:hint="eastAsia"/>
                <w:kern w:val="0"/>
                <w:sz w:val="21"/>
                <w:szCs w:val="21"/>
              </w:rPr>
              <w:t>用地面積及び辺長を明示する</w:t>
            </w:r>
            <w:r w:rsidRPr="00147C66">
              <w:rPr>
                <w:rFonts w:ascii="ＭＳ 明朝" w:eastAsia="ＭＳ 明朝" w:hAnsi="ＭＳ 明朝" w:hint="eastAsia"/>
                <w:kern w:val="0"/>
                <w:sz w:val="21"/>
                <w:szCs w:val="21"/>
              </w:rPr>
              <w:t>こと。</w:t>
            </w:r>
          </w:p>
          <w:p w14:paraId="5F802630" w14:textId="77777777" w:rsidR="00023529" w:rsidRPr="00147C66" w:rsidRDefault="00023529" w:rsidP="00614F5F">
            <w:pPr>
              <w:pStyle w:val="af"/>
              <w:numPr>
                <w:ilvl w:val="0"/>
                <w:numId w:val="8"/>
              </w:numPr>
              <w:tabs>
                <w:tab w:val="clear" w:pos="4252"/>
                <w:tab w:val="clear" w:pos="8504"/>
              </w:tabs>
              <w:snapToGrid/>
              <w:spacing w:line="0" w:lineRule="atLeast"/>
              <w:ind w:left="0" w:firstLine="0"/>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Ａ３横使い横書き１枚とすること。</w:t>
            </w:r>
          </w:p>
        </w:tc>
      </w:tr>
      <w:tr w:rsidR="00023529" w:rsidRPr="00614F5F" w14:paraId="262DAB46" w14:textId="77777777" w:rsidTr="00AF71F1">
        <w:trPr>
          <w:cantSplit/>
          <w:trHeight w:val="1126"/>
        </w:trPr>
        <w:tc>
          <w:tcPr>
            <w:tcW w:w="1277" w:type="dxa"/>
            <w:vAlign w:val="center"/>
          </w:tcPr>
          <w:p w14:paraId="5F8489BE"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６</w:t>
            </w:r>
          </w:p>
        </w:tc>
        <w:tc>
          <w:tcPr>
            <w:tcW w:w="1412" w:type="dxa"/>
            <w:vAlign w:val="center"/>
          </w:tcPr>
          <w:p w14:paraId="7AA536F4" w14:textId="77777777" w:rsidR="00023529" w:rsidRPr="00147C66" w:rsidRDefault="008146B0"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w:t>
            </w:r>
          </w:p>
          <w:p w14:paraId="2F3A354A"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各階平面図</w:t>
            </w:r>
          </w:p>
        </w:tc>
        <w:tc>
          <w:tcPr>
            <w:tcW w:w="1275" w:type="dxa"/>
            <w:vAlign w:val="center"/>
          </w:tcPr>
          <w:p w14:paraId="671B1B17" w14:textId="77777777" w:rsidR="00D447D3" w:rsidRPr="00147C66" w:rsidRDefault="004812D8"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１／５００</w:t>
            </w:r>
          </w:p>
          <w:p w14:paraId="15EB3EF0" w14:textId="77777777" w:rsidR="00023529" w:rsidRPr="00147C66" w:rsidRDefault="004812D8"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以上</w:t>
            </w:r>
          </w:p>
        </w:tc>
        <w:tc>
          <w:tcPr>
            <w:tcW w:w="5676" w:type="dxa"/>
            <w:vAlign w:val="center"/>
          </w:tcPr>
          <w:p w14:paraId="7CDA4125" w14:textId="77777777" w:rsidR="00023529" w:rsidRPr="00147C66" w:rsidRDefault="00026C5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施設の各階平面図を図示すること。</w:t>
            </w:r>
          </w:p>
          <w:p w14:paraId="5C021EFA"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平面図には</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床面積</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主な寸法</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所要室名を記載すること。</w:t>
            </w:r>
          </w:p>
          <w:p w14:paraId="586B4472"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Ａ３横使い横書きとし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枚数は適宜とする。</w:t>
            </w:r>
          </w:p>
        </w:tc>
      </w:tr>
      <w:tr w:rsidR="00023529" w:rsidRPr="00614F5F" w14:paraId="1F65E6E6" w14:textId="77777777" w:rsidTr="00AF71F1">
        <w:trPr>
          <w:cantSplit/>
          <w:trHeight w:val="1695"/>
        </w:trPr>
        <w:tc>
          <w:tcPr>
            <w:tcW w:w="1277" w:type="dxa"/>
            <w:vAlign w:val="center"/>
          </w:tcPr>
          <w:p w14:paraId="41105873"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７</w:t>
            </w:r>
          </w:p>
        </w:tc>
        <w:tc>
          <w:tcPr>
            <w:tcW w:w="1412" w:type="dxa"/>
            <w:vAlign w:val="center"/>
          </w:tcPr>
          <w:p w14:paraId="2B1DFA36" w14:textId="77777777" w:rsidR="00CA66F4" w:rsidRPr="00147C66" w:rsidRDefault="00026C59"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w:t>
            </w:r>
          </w:p>
          <w:p w14:paraId="3814B991" w14:textId="77777777" w:rsidR="00023529" w:rsidRPr="00147C66" w:rsidRDefault="00023529"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断面図</w:t>
            </w:r>
          </w:p>
        </w:tc>
        <w:tc>
          <w:tcPr>
            <w:tcW w:w="1275" w:type="dxa"/>
            <w:vAlign w:val="center"/>
          </w:tcPr>
          <w:p w14:paraId="0E1FC240" w14:textId="77777777" w:rsidR="00D447D3" w:rsidRPr="00147C66" w:rsidRDefault="004812D8"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１／５００</w:t>
            </w:r>
          </w:p>
          <w:p w14:paraId="736BCB2B" w14:textId="77777777" w:rsidR="00023529" w:rsidRPr="00147C66" w:rsidRDefault="004812D8"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以上</w:t>
            </w:r>
          </w:p>
        </w:tc>
        <w:tc>
          <w:tcPr>
            <w:tcW w:w="5676" w:type="dxa"/>
            <w:vAlign w:val="center"/>
          </w:tcPr>
          <w:p w14:paraId="095E1A20" w14:textId="77777777" w:rsidR="00023529" w:rsidRPr="00147C66" w:rsidRDefault="00026C5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施設の断面図を作成すること。</w:t>
            </w:r>
          </w:p>
          <w:p w14:paraId="7A1CE782"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断面位置は任意とし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Ｘ</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Ｙ方向各１面を作成すること。</w:t>
            </w:r>
          </w:p>
          <w:p w14:paraId="41EA54AC"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高さ</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敷地断面や敷地外からの斜線制限を記入し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建築基準法第</w:t>
            </w:r>
            <w:r w:rsidR="005746AE" w:rsidRPr="00147C66">
              <w:rPr>
                <w:rFonts w:ascii="ＭＳ 明朝" w:eastAsia="ＭＳ 明朝" w:hAnsi="ＭＳ 明朝" w:hint="eastAsia"/>
                <w:kern w:val="0"/>
                <w:sz w:val="21"/>
                <w:szCs w:val="21"/>
              </w:rPr>
              <w:t>５６</w:t>
            </w:r>
            <w:r w:rsidRPr="00147C66">
              <w:rPr>
                <w:rFonts w:ascii="ＭＳ 明朝" w:eastAsia="ＭＳ 明朝" w:hAnsi="ＭＳ 明朝" w:hint="eastAsia"/>
                <w:kern w:val="0"/>
                <w:sz w:val="21"/>
                <w:szCs w:val="21"/>
              </w:rPr>
              <w:t>条の規定を満足していることを示すこと。</w:t>
            </w:r>
          </w:p>
          <w:p w14:paraId="55BF1A6F" w14:textId="77777777" w:rsidR="00023529" w:rsidRPr="00147C66" w:rsidRDefault="0002352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Ａ３横使い横書きとし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枚数は適宜とする。</w:t>
            </w:r>
          </w:p>
        </w:tc>
      </w:tr>
      <w:tr w:rsidR="00023529" w:rsidRPr="00614F5F" w14:paraId="5C20C1D1" w14:textId="77777777" w:rsidTr="00AF71F1">
        <w:trPr>
          <w:cantSplit/>
          <w:trHeight w:val="826"/>
        </w:trPr>
        <w:tc>
          <w:tcPr>
            <w:tcW w:w="1277" w:type="dxa"/>
            <w:vAlign w:val="center"/>
          </w:tcPr>
          <w:p w14:paraId="2357BF7A" w14:textId="77777777" w:rsidR="00023529" w:rsidRPr="00147C66" w:rsidRDefault="00023529" w:rsidP="008F279F">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w:t>
            </w:r>
            <w:r w:rsidR="003C51F2" w:rsidRPr="00147C66">
              <w:rPr>
                <w:rFonts w:ascii="ＭＳ 明朝" w:eastAsia="ＭＳ 明朝" w:hAnsi="ＭＳ 明朝" w:hint="eastAsia"/>
                <w:sz w:val="21"/>
                <w:szCs w:val="21"/>
              </w:rPr>
              <w:t>５</w:t>
            </w:r>
            <w:r w:rsidR="00CA66F4" w:rsidRPr="00147C66">
              <w:rPr>
                <w:rFonts w:ascii="ＭＳ 明朝" w:eastAsia="ＭＳ 明朝" w:hAnsi="ＭＳ 明朝" w:hint="eastAsia"/>
                <w:kern w:val="0"/>
                <w:sz w:val="21"/>
                <w:szCs w:val="21"/>
              </w:rPr>
              <w:t>-</w:t>
            </w:r>
            <w:r w:rsidR="00327A68" w:rsidRPr="00147C66">
              <w:rPr>
                <w:rFonts w:ascii="ＭＳ 明朝" w:eastAsia="ＭＳ 明朝" w:hAnsi="ＭＳ 明朝" w:hint="eastAsia"/>
                <w:kern w:val="0"/>
                <w:sz w:val="21"/>
                <w:szCs w:val="21"/>
              </w:rPr>
              <w:t>８</w:t>
            </w:r>
          </w:p>
        </w:tc>
        <w:tc>
          <w:tcPr>
            <w:tcW w:w="1412" w:type="dxa"/>
            <w:vAlign w:val="center"/>
          </w:tcPr>
          <w:p w14:paraId="78596E74" w14:textId="77777777" w:rsidR="00023529" w:rsidRPr="00147C66" w:rsidRDefault="00026C59"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w:t>
            </w:r>
          </w:p>
          <w:p w14:paraId="19EF4EC1" w14:textId="77777777" w:rsidR="00023529" w:rsidRPr="00147C66" w:rsidRDefault="00023529"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立面図</w:t>
            </w:r>
          </w:p>
        </w:tc>
        <w:tc>
          <w:tcPr>
            <w:tcW w:w="1275" w:type="dxa"/>
            <w:vAlign w:val="center"/>
          </w:tcPr>
          <w:p w14:paraId="0CAD0A46" w14:textId="77777777" w:rsidR="00D447D3" w:rsidRPr="00147C66" w:rsidRDefault="004812D8" w:rsidP="008F279F">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１／５００</w:t>
            </w:r>
          </w:p>
          <w:p w14:paraId="656FCFD5" w14:textId="77777777" w:rsidR="00023529" w:rsidRPr="00147C66" w:rsidRDefault="004812D8" w:rsidP="008F279F">
            <w:pPr>
              <w:spacing w:line="0" w:lineRule="atLeast"/>
              <w:jc w:val="center"/>
              <w:rPr>
                <w:rFonts w:ascii="ＭＳ 明朝" w:eastAsia="ＭＳ 明朝" w:hAnsi="ＭＳ 明朝"/>
                <w:sz w:val="21"/>
                <w:szCs w:val="21"/>
              </w:rPr>
            </w:pPr>
            <w:r w:rsidRPr="00147C66">
              <w:rPr>
                <w:rFonts w:ascii="ＭＳ 明朝" w:eastAsia="ＭＳ 明朝" w:hAnsi="ＭＳ 明朝" w:hint="eastAsia"/>
                <w:kern w:val="0"/>
                <w:sz w:val="21"/>
                <w:szCs w:val="21"/>
              </w:rPr>
              <w:t>以上</w:t>
            </w:r>
          </w:p>
        </w:tc>
        <w:tc>
          <w:tcPr>
            <w:tcW w:w="5676" w:type="dxa"/>
            <w:vAlign w:val="center"/>
          </w:tcPr>
          <w:p w14:paraId="0D850542" w14:textId="77777777" w:rsidR="00023529" w:rsidRPr="00147C66" w:rsidRDefault="00026C59"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民間提案</w:t>
            </w:r>
            <w:r w:rsidR="00023529" w:rsidRPr="00147C66">
              <w:rPr>
                <w:rFonts w:ascii="ＭＳ 明朝" w:eastAsia="ＭＳ 明朝" w:hAnsi="ＭＳ 明朝" w:hint="eastAsia"/>
                <w:kern w:val="0"/>
                <w:sz w:val="21"/>
                <w:szCs w:val="21"/>
              </w:rPr>
              <w:t>施設の立面図を</w:t>
            </w:r>
            <w:r w:rsidR="005746AE" w:rsidRPr="00147C66">
              <w:rPr>
                <w:rFonts w:ascii="ＭＳ 明朝" w:eastAsia="ＭＳ 明朝" w:hAnsi="ＭＳ 明朝" w:hint="eastAsia"/>
                <w:kern w:val="0"/>
                <w:sz w:val="21"/>
                <w:szCs w:val="21"/>
              </w:rPr>
              <w:t>２</w:t>
            </w:r>
            <w:r w:rsidR="00023529" w:rsidRPr="00147C66">
              <w:rPr>
                <w:rFonts w:ascii="ＭＳ 明朝" w:eastAsia="ＭＳ 明朝" w:hAnsi="ＭＳ 明朝" w:hint="eastAsia"/>
                <w:kern w:val="0"/>
                <w:sz w:val="21"/>
                <w:szCs w:val="21"/>
              </w:rPr>
              <w:t>面以上作成すること。</w:t>
            </w:r>
          </w:p>
          <w:p w14:paraId="43277783" w14:textId="77777777" w:rsidR="004F6C8D" w:rsidRPr="004F6C8D" w:rsidRDefault="00023529" w:rsidP="004F6C8D">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Ａ３横使い横書きとし</w:t>
            </w:r>
            <w:r w:rsidR="00743EC1" w:rsidRPr="00147C66">
              <w:rPr>
                <w:rFonts w:ascii="ＭＳ 明朝" w:eastAsia="ＭＳ 明朝" w:hAnsi="ＭＳ 明朝" w:hint="eastAsia"/>
                <w:kern w:val="0"/>
                <w:sz w:val="21"/>
                <w:szCs w:val="21"/>
              </w:rPr>
              <w:t>，</w:t>
            </w:r>
            <w:r w:rsidRPr="00147C66">
              <w:rPr>
                <w:rFonts w:ascii="ＭＳ 明朝" w:eastAsia="ＭＳ 明朝" w:hAnsi="ＭＳ 明朝" w:hint="eastAsia"/>
                <w:kern w:val="0"/>
                <w:sz w:val="21"/>
                <w:szCs w:val="21"/>
              </w:rPr>
              <w:t>枚数は適宜とする。</w:t>
            </w:r>
          </w:p>
        </w:tc>
      </w:tr>
      <w:tr w:rsidR="004812D8" w:rsidRPr="00614F5F" w14:paraId="4602A0AB" w14:textId="77777777" w:rsidTr="00AF71F1">
        <w:trPr>
          <w:cantSplit/>
          <w:trHeight w:val="826"/>
        </w:trPr>
        <w:tc>
          <w:tcPr>
            <w:tcW w:w="1277" w:type="dxa"/>
            <w:tcBorders>
              <w:bottom w:val="single" w:sz="4" w:space="0" w:color="auto"/>
            </w:tcBorders>
            <w:vAlign w:val="center"/>
          </w:tcPr>
          <w:p w14:paraId="6FB857F9" w14:textId="77777777" w:rsidR="004812D8" w:rsidRPr="00147C66" w:rsidRDefault="004812D8" w:rsidP="00D447D3">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様式５-９</w:t>
            </w:r>
          </w:p>
        </w:tc>
        <w:tc>
          <w:tcPr>
            <w:tcW w:w="1412" w:type="dxa"/>
            <w:tcBorders>
              <w:bottom w:val="single" w:sz="4" w:space="0" w:color="auto"/>
            </w:tcBorders>
            <w:vAlign w:val="center"/>
          </w:tcPr>
          <w:p w14:paraId="0E13DEA0" w14:textId="77777777" w:rsidR="004812D8" w:rsidRPr="00147C66" w:rsidRDefault="004812D8" w:rsidP="00D447D3">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外構計画図</w:t>
            </w:r>
          </w:p>
        </w:tc>
        <w:tc>
          <w:tcPr>
            <w:tcW w:w="1275" w:type="dxa"/>
            <w:tcBorders>
              <w:bottom w:val="single" w:sz="4" w:space="0" w:color="auto"/>
            </w:tcBorders>
            <w:vAlign w:val="center"/>
          </w:tcPr>
          <w:p w14:paraId="2B505AA5" w14:textId="77777777" w:rsidR="004812D8" w:rsidRPr="00147C66" w:rsidRDefault="0082199C" w:rsidP="004812D8">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sz w:val="21"/>
                <w:szCs w:val="21"/>
              </w:rPr>
              <w:t>－</w:t>
            </w:r>
          </w:p>
        </w:tc>
        <w:tc>
          <w:tcPr>
            <w:tcW w:w="5676" w:type="dxa"/>
            <w:tcBorders>
              <w:bottom w:val="single" w:sz="4" w:space="0" w:color="auto"/>
            </w:tcBorders>
            <w:vAlign w:val="center"/>
          </w:tcPr>
          <w:p w14:paraId="44B24076" w14:textId="77777777" w:rsidR="004812D8" w:rsidRDefault="004812D8"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建物(屋根伏図表現)・樹木・植栽・舗装等を記載すること。</w:t>
            </w:r>
          </w:p>
          <w:p w14:paraId="055FC484" w14:textId="77777777" w:rsidR="004F6C8D" w:rsidRPr="00147C66" w:rsidRDefault="004F6C8D"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Ａ３横使い横書きとし，枚数は適宜とする。</w:t>
            </w:r>
          </w:p>
        </w:tc>
      </w:tr>
      <w:tr w:rsidR="004812D8" w:rsidRPr="00614F5F" w14:paraId="04FA3A15" w14:textId="77777777" w:rsidTr="00AF71F1">
        <w:trPr>
          <w:cantSplit/>
          <w:trHeight w:val="826"/>
        </w:trPr>
        <w:tc>
          <w:tcPr>
            <w:tcW w:w="1277" w:type="dxa"/>
            <w:tcBorders>
              <w:top w:val="single" w:sz="4" w:space="0" w:color="auto"/>
              <w:left w:val="single" w:sz="4" w:space="0" w:color="auto"/>
              <w:bottom w:val="single" w:sz="4" w:space="0" w:color="auto"/>
              <w:right w:val="single" w:sz="4" w:space="0" w:color="auto"/>
            </w:tcBorders>
            <w:vAlign w:val="center"/>
          </w:tcPr>
          <w:p w14:paraId="6DDA9A1C" w14:textId="77777777" w:rsidR="004812D8" w:rsidRPr="00147C66" w:rsidRDefault="004812D8" w:rsidP="00D447D3">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様式５-１０</w:t>
            </w:r>
          </w:p>
        </w:tc>
        <w:tc>
          <w:tcPr>
            <w:tcW w:w="1412" w:type="dxa"/>
            <w:tcBorders>
              <w:top w:val="single" w:sz="4" w:space="0" w:color="auto"/>
              <w:left w:val="single" w:sz="4" w:space="0" w:color="auto"/>
              <w:bottom w:val="single" w:sz="4" w:space="0" w:color="auto"/>
              <w:right w:val="single" w:sz="4" w:space="0" w:color="auto"/>
            </w:tcBorders>
            <w:vAlign w:val="center"/>
          </w:tcPr>
          <w:p w14:paraId="765703C7" w14:textId="77777777" w:rsidR="004812D8" w:rsidRPr="00147C66" w:rsidRDefault="004812D8" w:rsidP="00D447D3">
            <w:pPr>
              <w:pStyle w:val="af"/>
              <w:spacing w:beforeLines="10" w:before="29" w:afterLines="10" w:after="29" w:line="0" w:lineRule="atLeast"/>
              <w:jc w:val="center"/>
              <w:rPr>
                <w:rFonts w:ascii="ＭＳ 明朝" w:eastAsia="ＭＳ 明朝" w:hAnsi="ＭＳ 明朝"/>
                <w:kern w:val="0"/>
                <w:sz w:val="21"/>
                <w:szCs w:val="21"/>
              </w:rPr>
            </w:pPr>
            <w:r w:rsidRPr="00147C66">
              <w:rPr>
                <w:rFonts w:ascii="ＭＳ 明朝" w:eastAsia="ＭＳ 明朝" w:hAnsi="ＭＳ 明朝" w:hint="eastAsia"/>
                <w:kern w:val="0"/>
                <w:sz w:val="21"/>
                <w:szCs w:val="21"/>
              </w:rPr>
              <w:t>日影図</w:t>
            </w:r>
          </w:p>
        </w:tc>
        <w:tc>
          <w:tcPr>
            <w:tcW w:w="1275" w:type="dxa"/>
            <w:tcBorders>
              <w:top w:val="single" w:sz="4" w:space="0" w:color="auto"/>
              <w:left w:val="single" w:sz="4" w:space="0" w:color="auto"/>
              <w:bottom w:val="single" w:sz="4" w:space="0" w:color="auto"/>
              <w:right w:val="single" w:sz="4" w:space="0" w:color="auto"/>
            </w:tcBorders>
            <w:vAlign w:val="center"/>
          </w:tcPr>
          <w:p w14:paraId="0338E0CF" w14:textId="77777777" w:rsidR="004812D8" w:rsidRPr="00147C66" w:rsidRDefault="0082199C" w:rsidP="00BA195D">
            <w:pPr>
              <w:spacing w:line="0" w:lineRule="atLeast"/>
              <w:jc w:val="center"/>
              <w:rPr>
                <w:rFonts w:ascii="ＭＳ 明朝" w:eastAsia="ＭＳ 明朝" w:hAnsi="ＭＳ 明朝"/>
                <w:kern w:val="0"/>
                <w:sz w:val="21"/>
                <w:szCs w:val="21"/>
              </w:rPr>
            </w:pPr>
            <w:r w:rsidRPr="00147C66">
              <w:rPr>
                <w:rFonts w:ascii="ＭＳ 明朝" w:eastAsia="ＭＳ 明朝" w:hAnsi="ＭＳ 明朝" w:hint="eastAsia"/>
                <w:sz w:val="21"/>
                <w:szCs w:val="21"/>
              </w:rPr>
              <w:t>－</w:t>
            </w:r>
          </w:p>
        </w:tc>
        <w:tc>
          <w:tcPr>
            <w:tcW w:w="5676" w:type="dxa"/>
            <w:tcBorders>
              <w:top w:val="single" w:sz="4" w:space="0" w:color="auto"/>
              <w:left w:val="single" w:sz="4" w:space="0" w:color="auto"/>
              <w:bottom w:val="single" w:sz="4" w:space="0" w:color="auto"/>
              <w:right w:val="single" w:sz="4" w:space="0" w:color="auto"/>
            </w:tcBorders>
            <w:vAlign w:val="center"/>
          </w:tcPr>
          <w:p w14:paraId="38150DE3" w14:textId="77777777" w:rsidR="004812D8" w:rsidRPr="00147C66" w:rsidRDefault="004812D8"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時間日影図及び等時間日影図を作成すること。</w:t>
            </w:r>
          </w:p>
          <w:p w14:paraId="1AC28926" w14:textId="15E6E19F" w:rsidR="004812D8" w:rsidRDefault="004812D8"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作成条件は，</w:t>
            </w:r>
            <w:ins w:id="35" w:author="大木 智哉" w:date="2022-06-22T14:59:00Z">
              <w:r w:rsidR="005061F2" w:rsidRPr="005061F2">
                <w:rPr>
                  <w:rFonts w:ascii="ＭＳ 明朝" w:eastAsia="ＭＳ 明朝" w:hAnsi="ＭＳ 明朝" w:hint="eastAsia"/>
                  <w:color w:val="FF0000"/>
                  <w:kern w:val="0"/>
                  <w:sz w:val="21"/>
                  <w:szCs w:val="21"/>
                </w:rPr>
                <w:t>３</w:t>
              </w:r>
            </w:ins>
            <w:r w:rsidRPr="005061F2">
              <w:rPr>
                <w:rFonts w:ascii="ＭＳ 明朝" w:eastAsia="ＭＳ 明朝" w:hAnsi="ＭＳ 明朝" w:hint="eastAsia"/>
                <w:strike/>
                <w:color w:val="FF0000"/>
                <w:kern w:val="0"/>
                <w:sz w:val="21"/>
                <w:szCs w:val="21"/>
              </w:rPr>
              <w:t>５</w:t>
            </w:r>
            <w:r w:rsidRPr="00147C66">
              <w:rPr>
                <w:rFonts w:ascii="ＭＳ 明朝" w:eastAsia="ＭＳ 明朝" w:hAnsi="ＭＳ 明朝" w:hint="eastAsia"/>
                <w:kern w:val="0"/>
                <w:sz w:val="21"/>
                <w:szCs w:val="21"/>
              </w:rPr>
              <w:t>時間（１０ｍ以内），</w:t>
            </w:r>
            <w:ins w:id="36" w:author="大木 智哉" w:date="2022-06-22T14:59:00Z">
              <w:r w:rsidR="005061F2" w:rsidRPr="005061F2">
                <w:rPr>
                  <w:rFonts w:ascii="ＭＳ 明朝" w:eastAsia="ＭＳ 明朝" w:hAnsi="ＭＳ 明朝" w:hint="eastAsia"/>
                  <w:color w:val="FF0000"/>
                  <w:kern w:val="0"/>
                  <w:sz w:val="21"/>
                  <w:szCs w:val="21"/>
                </w:rPr>
                <w:t>２</w:t>
              </w:r>
            </w:ins>
            <w:r w:rsidRPr="005061F2">
              <w:rPr>
                <w:rFonts w:ascii="ＭＳ 明朝" w:eastAsia="ＭＳ 明朝" w:hAnsi="ＭＳ 明朝" w:hint="eastAsia"/>
                <w:strike/>
                <w:color w:val="FF0000"/>
                <w:kern w:val="0"/>
                <w:sz w:val="21"/>
                <w:szCs w:val="21"/>
              </w:rPr>
              <w:t>３</w:t>
            </w:r>
            <w:r w:rsidRPr="00147C66">
              <w:rPr>
                <w:rFonts w:ascii="ＭＳ 明朝" w:eastAsia="ＭＳ 明朝" w:hAnsi="ＭＳ 明朝" w:hint="eastAsia"/>
                <w:kern w:val="0"/>
                <w:sz w:val="21"/>
                <w:szCs w:val="21"/>
              </w:rPr>
              <w:t>時間（１０ｍ超），Ｈ＝</w:t>
            </w:r>
            <w:ins w:id="37" w:author="大木 智哉" w:date="2022-06-22T14:59:00Z">
              <w:r w:rsidR="005061F2" w:rsidRPr="005061F2">
                <w:rPr>
                  <w:rFonts w:ascii="ＭＳ 明朝" w:eastAsia="ＭＳ 明朝" w:hAnsi="ＭＳ 明朝" w:hint="eastAsia"/>
                  <w:color w:val="FF0000"/>
                  <w:kern w:val="0"/>
                  <w:sz w:val="21"/>
                  <w:szCs w:val="21"/>
                </w:rPr>
                <w:t>１.５</w:t>
              </w:r>
            </w:ins>
            <w:r w:rsidRPr="005061F2">
              <w:rPr>
                <w:rFonts w:ascii="ＭＳ 明朝" w:eastAsia="ＭＳ 明朝" w:hAnsi="ＭＳ 明朝" w:hint="eastAsia"/>
                <w:strike/>
                <w:color w:val="FF0000"/>
                <w:kern w:val="0"/>
                <w:sz w:val="21"/>
                <w:szCs w:val="21"/>
              </w:rPr>
              <w:t>４</w:t>
            </w:r>
            <w:r w:rsidRPr="00147C66">
              <w:rPr>
                <w:rFonts w:ascii="ＭＳ 明朝" w:eastAsia="ＭＳ 明朝" w:hAnsi="ＭＳ 明朝" w:hint="eastAsia"/>
                <w:kern w:val="0"/>
                <w:sz w:val="21"/>
                <w:szCs w:val="21"/>
              </w:rPr>
              <w:t>ｍとする。</w:t>
            </w:r>
          </w:p>
          <w:p w14:paraId="34142C74" w14:textId="77777777" w:rsidR="004F6C8D" w:rsidRPr="00147C66" w:rsidRDefault="004F6C8D" w:rsidP="00614F5F">
            <w:pPr>
              <w:pStyle w:val="af"/>
              <w:numPr>
                <w:ilvl w:val="0"/>
                <w:numId w:val="8"/>
              </w:numPr>
              <w:spacing w:line="0" w:lineRule="atLeast"/>
              <w:jc w:val="both"/>
              <w:rPr>
                <w:rFonts w:ascii="ＭＳ 明朝" w:eastAsia="ＭＳ 明朝" w:hAnsi="ＭＳ 明朝"/>
                <w:kern w:val="0"/>
                <w:sz w:val="21"/>
                <w:szCs w:val="21"/>
              </w:rPr>
            </w:pPr>
            <w:r w:rsidRPr="00147C66">
              <w:rPr>
                <w:rFonts w:ascii="ＭＳ 明朝" w:eastAsia="ＭＳ 明朝" w:hAnsi="ＭＳ 明朝" w:hint="eastAsia"/>
                <w:kern w:val="0"/>
                <w:sz w:val="21"/>
                <w:szCs w:val="21"/>
              </w:rPr>
              <w:t>Ａ３横使い横書きとし，枚数は適宜とする。</w:t>
            </w:r>
          </w:p>
        </w:tc>
      </w:tr>
    </w:tbl>
    <w:p w14:paraId="0E92E63D" w14:textId="77777777" w:rsidR="00023529" w:rsidRPr="004812D8" w:rsidRDefault="00023529">
      <w:pPr>
        <w:jc w:val="center"/>
        <w:rPr>
          <w:b/>
        </w:rPr>
        <w:sectPr w:rsidR="00023529" w:rsidRPr="004812D8" w:rsidSect="003B17CA">
          <w:pgSz w:w="11906" w:h="16838" w:code="9"/>
          <w:pgMar w:top="1418" w:right="1134" w:bottom="1418" w:left="1134" w:header="851" w:footer="964" w:gutter="0"/>
          <w:cols w:space="425"/>
          <w:docGrid w:type="linesAndChars" w:linePitch="297"/>
        </w:sectPr>
      </w:pPr>
    </w:p>
    <w:p w14:paraId="349764E3" w14:textId="77777777" w:rsidR="002B4A97" w:rsidRPr="00334633" w:rsidRDefault="002B4A97" w:rsidP="002B4A97">
      <w:pPr>
        <w:pStyle w:val="1"/>
        <w:rPr>
          <w:rFonts w:asciiTheme="minorEastAsia" w:eastAsiaTheme="minorEastAsia" w:hAnsiTheme="minorEastAsia"/>
          <w:b w:val="0"/>
          <w:bCs/>
        </w:rPr>
      </w:pPr>
      <w:bookmarkStart w:id="38" w:name="_Toc34851852"/>
      <w:bookmarkEnd w:id="2"/>
      <w:bookmarkEnd w:id="3"/>
      <w:bookmarkEnd w:id="4"/>
      <w:bookmarkEnd w:id="5"/>
      <w:bookmarkEnd w:id="6"/>
      <w:bookmarkEnd w:id="7"/>
      <w:r w:rsidRPr="00334633">
        <w:rPr>
          <w:rFonts w:asciiTheme="minorEastAsia" w:eastAsiaTheme="minorEastAsia" w:hAnsiTheme="minorEastAsia" w:hint="eastAsia"/>
          <w:b w:val="0"/>
          <w:bCs/>
        </w:rPr>
        <w:lastRenderedPageBreak/>
        <w:t>（添付書類等）</w:t>
      </w:r>
      <w:bookmarkEnd w:id="38"/>
    </w:p>
    <w:p w14:paraId="2F06312E" w14:textId="77777777" w:rsidR="002B4A97" w:rsidRPr="00A84FEF" w:rsidRDefault="002B4A97" w:rsidP="002B4A97">
      <w:pPr>
        <w:jc w:val="both"/>
        <w:rPr>
          <w:rFonts w:asciiTheme="minorEastAsia" w:eastAsiaTheme="minorEastAsia" w:hAnsiTheme="minorEastAsia"/>
          <w:bCs/>
          <w:sz w:val="21"/>
        </w:rPr>
      </w:pPr>
    </w:p>
    <w:p w14:paraId="1B998DF3" w14:textId="77777777" w:rsidR="002B4A97" w:rsidRPr="00A84FEF" w:rsidRDefault="002B4A97" w:rsidP="002B4A97">
      <w:pPr>
        <w:jc w:val="both"/>
        <w:rPr>
          <w:rFonts w:asciiTheme="minorEastAsia" w:eastAsiaTheme="minorEastAsia" w:hAnsiTheme="minorEastAsia"/>
          <w:bCs/>
          <w:sz w:val="21"/>
        </w:rPr>
      </w:pPr>
    </w:p>
    <w:p w14:paraId="6CE76DC1" w14:textId="77777777" w:rsidR="002B4A97" w:rsidRPr="00A84FEF" w:rsidRDefault="002B4A97" w:rsidP="002B4A97">
      <w:pPr>
        <w:jc w:val="both"/>
        <w:rPr>
          <w:rFonts w:asciiTheme="minorEastAsia" w:eastAsiaTheme="minorEastAsia" w:hAnsiTheme="minorEastAsia"/>
          <w:bCs/>
          <w:sz w:val="21"/>
        </w:rPr>
      </w:pPr>
    </w:p>
    <w:p w14:paraId="056A7416" w14:textId="77777777" w:rsidR="002B4A97" w:rsidRPr="00A84FEF" w:rsidRDefault="002B4A97" w:rsidP="002B4A97">
      <w:pPr>
        <w:jc w:val="both"/>
        <w:rPr>
          <w:rFonts w:asciiTheme="minorEastAsia" w:eastAsiaTheme="minorEastAsia" w:hAnsiTheme="minorEastAsia"/>
          <w:bCs/>
          <w:sz w:val="21"/>
        </w:rPr>
      </w:pPr>
    </w:p>
    <w:p w14:paraId="5FF423EA" w14:textId="77777777" w:rsidR="002B4A97" w:rsidRPr="00A84FEF" w:rsidRDefault="002B4A97" w:rsidP="002B4A97">
      <w:pPr>
        <w:jc w:val="both"/>
        <w:rPr>
          <w:rFonts w:asciiTheme="minorEastAsia" w:eastAsiaTheme="minorEastAsia" w:hAnsiTheme="minorEastAsia"/>
          <w:bCs/>
          <w:sz w:val="21"/>
        </w:rPr>
      </w:pPr>
    </w:p>
    <w:p w14:paraId="3412C37E" w14:textId="77777777" w:rsidR="002B4A97" w:rsidRPr="00A84FEF" w:rsidRDefault="002B4A97" w:rsidP="002B4A97">
      <w:pPr>
        <w:jc w:val="both"/>
        <w:rPr>
          <w:rFonts w:asciiTheme="minorEastAsia" w:eastAsiaTheme="minorEastAsia" w:hAnsiTheme="minorEastAsia"/>
          <w:bCs/>
          <w:sz w:val="21"/>
        </w:rPr>
      </w:pPr>
    </w:p>
    <w:p w14:paraId="4EE27970" w14:textId="77777777" w:rsidR="002B4A97" w:rsidRPr="00A84FEF" w:rsidRDefault="002B4A97" w:rsidP="002B4A97">
      <w:pPr>
        <w:jc w:val="both"/>
        <w:rPr>
          <w:rFonts w:asciiTheme="minorEastAsia" w:eastAsiaTheme="minorEastAsia" w:hAnsiTheme="minorEastAsia"/>
          <w:bCs/>
          <w:sz w:val="21"/>
        </w:rPr>
      </w:pPr>
    </w:p>
    <w:p w14:paraId="61598E29" w14:textId="77777777" w:rsidR="002B4A97" w:rsidRPr="00A84FEF" w:rsidRDefault="002B4A97" w:rsidP="002B4A97">
      <w:pPr>
        <w:jc w:val="both"/>
        <w:rPr>
          <w:rFonts w:asciiTheme="minorEastAsia" w:eastAsiaTheme="minorEastAsia" w:hAnsiTheme="minorEastAsia"/>
          <w:bCs/>
          <w:sz w:val="21"/>
        </w:rPr>
      </w:pPr>
    </w:p>
    <w:p w14:paraId="43AF97E1" w14:textId="77777777" w:rsidR="002B4A97" w:rsidRPr="00A84FEF" w:rsidRDefault="002B4A97" w:rsidP="002B4A97">
      <w:pPr>
        <w:jc w:val="both"/>
        <w:rPr>
          <w:rFonts w:asciiTheme="minorEastAsia" w:eastAsiaTheme="minorEastAsia" w:hAnsiTheme="minorEastAsia"/>
          <w:bCs/>
          <w:sz w:val="21"/>
        </w:rPr>
      </w:pPr>
    </w:p>
    <w:p w14:paraId="42627C8A" w14:textId="77777777" w:rsidR="002B4A97" w:rsidRPr="00A84FEF" w:rsidRDefault="002B4A97" w:rsidP="002B4A97">
      <w:pPr>
        <w:jc w:val="both"/>
        <w:rPr>
          <w:rFonts w:asciiTheme="minorEastAsia" w:eastAsiaTheme="minorEastAsia" w:hAnsiTheme="minorEastAsia"/>
          <w:bCs/>
          <w:sz w:val="21"/>
        </w:rPr>
      </w:pPr>
    </w:p>
    <w:p w14:paraId="57507FE4" w14:textId="77777777" w:rsidR="002B4A97" w:rsidRPr="00A84FEF" w:rsidRDefault="002B4A97" w:rsidP="002B4A97">
      <w:pPr>
        <w:jc w:val="both"/>
        <w:rPr>
          <w:rFonts w:asciiTheme="minorEastAsia" w:eastAsiaTheme="minorEastAsia" w:hAnsiTheme="minorEastAsia"/>
          <w:bCs/>
          <w:sz w:val="21"/>
        </w:rPr>
      </w:pPr>
    </w:p>
    <w:p w14:paraId="46472BCA" w14:textId="77777777" w:rsidR="002B4A97" w:rsidRPr="00A84FEF" w:rsidRDefault="002B4A97" w:rsidP="002B4A97">
      <w:pPr>
        <w:jc w:val="both"/>
        <w:rPr>
          <w:rFonts w:asciiTheme="minorEastAsia" w:eastAsiaTheme="minorEastAsia" w:hAnsiTheme="minorEastAsia"/>
          <w:bCs/>
          <w:sz w:val="21"/>
        </w:rPr>
      </w:pPr>
    </w:p>
    <w:p w14:paraId="3367B5AE" w14:textId="77777777" w:rsidR="002B4A97" w:rsidRPr="00A84FEF" w:rsidRDefault="002B4A97" w:rsidP="002B4A97">
      <w:pPr>
        <w:pStyle w:val="af4"/>
        <w:snapToGrid/>
        <w:spacing w:line="360" w:lineRule="atLeast"/>
        <w:rPr>
          <w:rFonts w:asciiTheme="minorEastAsia" w:eastAsiaTheme="minorEastAsia" w:hAnsiTheme="minorEastAsia"/>
          <w:bCs/>
          <w:kern w:val="28"/>
        </w:rPr>
      </w:pPr>
    </w:p>
    <w:p w14:paraId="2CB1B120" w14:textId="77777777" w:rsidR="002B4A97" w:rsidRPr="00A84FEF" w:rsidRDefault="002B4A97" w:rsidP="002B4A97">
      <w:pPr>
        <w:jc w:val="center"/>
        <w:rPr>
          <w:rFonts w:asciiTheme="minorEastAsia" w:eastAsiaTheme="minorEastAsia" w:hAnsiTheme="minorEastAsia"/>
          <w:bCs/>
          <w:sz w:val="28"/>
        </w:rPr>
      </w:pPr>
    </w:p>
    <w:p w14:paraId="37E4D518" w14:textId="77777777" w:rsidR="002B4A97" w:rsidRPr="003264F9" w:rsidRDefault="002B4A97" w:rsidP="002B4A97">
      <w:pPr>
        <w:jc w:val="center"/>
        <w:rPr>
          <w:rFonts w:ascii="ＭＳ 明朝" w:eastAsia="ＭＳ 明朝" w:hAnsi="ＭＳ 明朝"/>
          <w:b/>
          <w:sz w:val="38"/>
          <w:szCs w:val="38"/>
        </w:rPr>
      </w:pPr>
      <w:r w:rsidRPr="003264F9">
        <w:rPr>
          <w:rFonts w:ascii="ＭＳ 明朝" w:eastAsia="ＭＳ 明朝" w:hAnsi="ＭＳ 明朝" w:hint="eastAsia"/>
          <w:b/>
          <w:bCs/>
          <w:sz w:val="38"/>
          <w:szCs w:val="38"/>
        </w:rPr>
        <w:t>提案様式集</w:t>
      </w:r>
    </w:p>
    <w:p w14:paraId="0A3F14E4" w14:textId="77777777" w:rsidR="00E02529" w:rsidRDefault="00E02529" w:rsidP="002B4A97">
      <w:pPr>
        <w:pStyle w:val="2"/>
        <w:keepNext w:val="0"/>
        <w:keepLines w:val="0"/>
        <w:widowControl w:val="0"/>
        <w:numPr>
          <w:ilvl w:val="0"/>
          <w:numId w:val="0"/>
        </w:numPr>
        <w:rPr>
          <w:rFonts w:asciiTheme="minorEastAsia" w:eastAsiaTheme="minorEastAsia" w:hAnsiTheme="minorEastAsia"/>
          <w:b w:val="0"/>
        </w:rPr>
        <w:sectPr w:rsidR="00E02529" w:rsidSect="003B17CA">
          <w:headerReference w:type="default" r:id="rId14"/>
          <w:pgSz w:w="11906" w:h="16838" w:code="9"/>
          <w:pgMar w:top="1701" w:right="1701" w:bottom="1701" w:left="1701" w:header="851" w:footer="964" w:gutter="0"/>
          <w:cols w:space="425"/>
          <w:docGrid w:type="linesAndChars" w:linePitch="297"/>
        </w:sectPr>
      </w:pPr>
      <w:bookmarkStart w:id="39" w:name="_Toc34851853"/>
      <w:bookmarkStart w:id="40" w:name="_Toc449628509"/>
    </w:p>
    <w:p w14:paraId="1D8FA22B" w14:textId="1C873669"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１</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１</w:t>
      </w:r>
      <w:r w:rsidRPr="00B91857">
        <w:rPr>
          <w:rFonts w:asciiTheme="minorEastAsia" w:eastAsiaTheme="minorEastAsia" w:hAnsiTheme="minorEastAsia" w:hint="eastAsia"/>
          <w:b w:val="0"/>
        </w:rPr>
        <w:t>）</w:t>
      </w:r>
      <w:bookmarkEnd w:id="39"/>
    </w:p>
    <w:p w14:paraId="2A4D2071"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65AB5DD9" w14:textId="77777777" w:rsidR="002B4A97" w:rsidRPr="00582E1D" w:rsidRDefault="002B4A97" w:rsidP="002B4A97">
      <w:pPr>
        <w:rPr>
          <w:rFonts w:hAnsi="ＭＳ 明朝"/>
          <w:kern w:val="0"/>
        </w:rPr>
      </w:pPr>
    </w:p>
    <w:p w14:paraId="7A3C2977" w14:textId="060146E2" w:rsidR="002B4A97" w:rsidRPr="00582E1D" w:rsidRDefault="002B4A97" w:rsidP="002B4A97">
      <w:pPr>
        <w:ind w:firstLine="1"/>
        <w:jc w:val="center"/>
        <w:rPr>
          <w:rFonts w:hAnsi="ＭＳ 明朝"/>
          <w:b/>
          <w:bCs/>
          <w:kern w:val="0"/>
          <w:sz w:val="32"/>
        </w:rPr>
      </w:pPr>
      <w:bookmarkStart w:id="41" w:name="_Hlk34848266"/>
      <w:r w:rsidRPr="001B4FC1">
        <w:rPr>
          <w:rFonts w:hint="eastAsia"/>
          <w:b/>
          <w:bCs/>
          <w:kern w:val="0"/>
          <w:sz w:val="32"/>
        </w:rPr>
        <w:t>募集要項等に関する</w:t>
      </w:r>
      <w:r w:rsidR="00963567">
        <w:rPr>
          <w:rFonts w:hint="eastAsia"/>
          <w:b/>
          <w:bCs/>
          <w:kern w:val="0"/>
          <w:sz w:val="32"/>
        </w:rPr>
        <w:t>直接対話</w:t>
      </w:r>
      <w:r w:rsidRPr="001B4FC1">
        <w:rPr>
          <w:rFonts w:hint="eastAsia"/>
          <w:b/>
          <w:bCs/>
          <w:kern w:val="0"/>
          <w:sz w:val="32"/>
        </w:rPr>
        <w:t xml:space="preserve">　参加申込書</w:t>
      </w:r>
    </w:p>
    <w:bookmarkEnd w:id="41"/>
    <w:p w14:paraId="29EC552A" w14:textId="77777777" w:rsidR="00E02529" w:rsidRPr="00E02529" w:rsidRDefault="00E02529" w:rsidP="00E02529"/>
    <w:p w14:paraId="164F3565" w14:textId="77777777" w:rsidR="00715324" w:rsidRDefault="002B4A97" w:rsidP="00E02529">
      <w:pPr>
        <w:rPr>
          <w:sz w:val="21"/>
        </w:rPr>
      </w:pPr>
      <w:r w:rsidRPr="001B4FC1">
        <w:rPr>
          <w:rFonts w:hint="eastAsia"/>
          <w:sz w:val="21"/>
        </w:rPr>
        <w:t>（あて先）　宇都宮市</w:t>
      </w:r>
    </w:p>
    <w:p w14:paraId="4A49A6A4" w14:textId="77C01EA8" w:rsidR="002B4A97" w:rsidRDefault="002B4A97" w:rsidP="00715324">
      <w:pPr>
        <w:ind w:firstLineChars="600" w:firstLine="1314"/>
        <w:rPr>
          <w:sz w:val="21"/>
        </w:rPr>
      </w:pPr>
      <w:r w:rsidRPr="001B4FC1">
        <w:rPr>
          <w:rFonts w:hint="eastAsia"/>
          <w:sz w:val="21"/>
        </w:rPr>
        <w:t>総合政策部地域政策室</w:t>
      </w:r>
    </w:p>
    <w:p w14:paraId="068ACAA2" w14:textId="77777777" w:rsidR="002B4A97" w:rsidRDefault="002B4A97" w:rsidP="002B4A97">
      <w:pPr>
        <w:pStyle w:val="a4"/>
        <w:ind w:left="221" w:firstLineChars="637" w:firstLine="1395"/>
        <w:rPr>
          <w:sz w:val="21"/>
        </w:rPr>
      </w:pPr>
    </w:p>
    <w:p w14:paraId="158C4F4B" w14:textId="24EF5DF0" w:rsidR="002B4A97" w:rsidRDefault="002B4A97" w:rsidP="00715324">
      <w:pPr>
        <w:pStyle w:val="a4"/>
        <w:ind w:leftChars="100" w:left="189" w:firstLineChars="100" w:firstLine="219"/>
        <w:rPr>
          <w:sz w:val="21"/>
        </w:rPr>
      </w:pPr>
      <w:r w:rsidRPr="001B4FC1">
        <w:rPr>
          <w:rFonts w:hint="eastAsia"/>
          <w:sz w:val="21"/>
        </w:rPr>
        <w:t>「一条中学校跡地民間提案施設整備事業」に係る募集要項等に関する</w:t>
      </w:r>
      <w:r w:rsidR="00963567">
        <w:rPr>
          <w:rFonts w:hint="eastAsia"/>
          <w:sz w:val="21"/>
        </w:rPr>
        <w:t>直接対話</w:t>
      </w:r>
      <w:r w:rsidRPr="001B4FC1">
        <w:rPr>
          <w:rFonts w:hint="eastAsia"/>
          <w:sz w:val="21"/>
        </w:rPr>
        <w:t>に参加し</w:t>
      </w:r>
      <w:r w:rsidR="00E02529">
        <w:rPr>
          <w:rFonts w:hint="eastAsia"/>
          <w:sz w:val="21"/>
        </w:rPr>
        <w:t>たく，下記のとおり申し込みます。</w:t>
      </w:r>
    </w:p>
    <w:p w14:paraId="3303E78B" w14:textId="77777777" w:rsidR="00E02529" w:rsidRDefault="00E02529" w:rsidP="002B4A97">
      <w:pPr>
        <w:pStyle w:val="a4"/>
        <w:ind w:left="0" w:firstLineChars="100" w:firstLine="219"/>
        <w:rPr>
          <w:sz w:val="21"/>
        </w:rPr>
      </w:pPr>
    </w:p>
    <w:tbl>
      <w:tblPr>
        <w:tblW w:w="956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93"/>
        <w:gridCol w:w="585"/>
        <w:gridCol w:w="2534"/>
        <w:gridCol w:w="1842"/>
        <w:gridCol w:w="1908"/>
      </w:tblGrid>
      <w:tr w:rsidR="00E02529" w14:paraId="3A1171B1" w14:textId="4AB71548" w:rsidTr="000A2780">
        <w:trPr>
          <w:trHeight w:val="510"/>
        </w:trPr>
        <w:tc>
          <w:tcPr>
            <w:tcW w:w="2693" w:type="dxa"/>
            <w:shd w:val="clear" w:color="auto" w:fill="F2F2F2" w:themeFill="background1" w:themeFillShade="F2"/>
          </w:tcPr>
          <w:p w14:paraId="65EFC2CF" w14:textId="16AF3483" w:rsidR="00E02529" w:rsidRDefault="00E02529" w:rsidP="002B4A97">
            <w:pPr>
              <w:pStyle w:val="a4"/>
              <w:ind w:left="0"/>
              <w:rPr>
                <w:sz w:val="21"/>
              </w:rPr>
            </w:pPr>
            <w:r>
              <w:rPr>
                <w:rFonts w:hint="eastAsia"/>
                <w:sz w:val="21"/>
              </w:rPr>
              <w:t>会社名</w:t>
            </w:r>
          </w:p>
        </w:tc>
        <w:tc>
          <w:tcPr>
            <w:tcW w:w="6869" w:type="dxa"/>
            <w:gridSpan w:val="4"/>
          </w:tcPr>
          <w:p w14:paraId="6CB83AE1" w14:textId="77777777" w:rsidR="00E02529" w:rsidRDefault="00E02529" w:rsidP="002B4A97">
            <w:pPr>
              <w:pStyle w:val="a4"/>
              <w:ind w:left="0"/>
              <w:rPr>
                <w:sz w:val="21"/>
              </w:rPr>
            </w:pPr>
          </w:p>
        </w:tc>
      </w:tr>
      <w:tr w:rsidR="00E02529" w14:paraId="3C837B21" w14:textId="0B855C26" w:rsidTr="000A2780">
        <w:trPr>
          <w:trHeight w:val="510"/>
        </w:trPr>
        <w:tc>
          <w:tcPr>
            <w:tcW w:w="2693" w:type="dxa"/>
            <w:shd w:val="clear" w:color="auto" w:fill="F2F2F2" w:themeFill="background1" w:themeFillShade="F2"/>
          </w:tcPr>
          <w:p w14:paraId="42406C31" w14:textId="7414F307" w:rsidR="00E02529" w:rsidRDefault="00E02529" w:rsidP="002B4A97">
            <w:pPr>
              <w:pStyle w:val="a4"/>
              <w:ind w:left="0"/>
              <w:rPr>
                <w:sz w:val="21"/>
              </w:rPr>
            </w:pPr>
            <w:r>
              <w:rPr>
                <w:rFonts w:hint="eastAsia"/>
                <w:sz w:val="21"/>
              </w:rPr>
              <w:t>会社所在地</w:t>
            </w:r>
          </w:p>
        </w:tc>
        <w:tc>
          <w:tcPr>
            <w:tcW w:w="6869" w:type="dxa"/>
            <w:gridSpan w:val="4"/>
          </w:tcPr>
          <w:p w14:paraId="162CE451" w14:textId="77777777" w:rsidR="00E02529" w:rsidRDefault="00E02529" w:rsidP="002B4A97">
            <w:pPr>
              <w:pStyle w:val="a4"/>
              <w:ind w:left="0"/>
              <w:rPr>
                <w:sz w:val="21"/>
              </w:rPr>
            </w:pPr>
          </w:p>
        </w:tc>
      </w:tr>
      <w:tr w:rsidR="00E02529" w14:paraId="7C10991F" w14:textId="77777777" w:rsidTr="000A2780">
        <w:trPr>
          <w:trHeight w:val="510"/>
        </w:trPr>
        <w:tc>
          <w:tcPr>
            <w:tcW w:w="2693" w:type="dxa"/>
            <w:shd w:val="clear" w:color="auto" w:fill="F2F2F2" w:themeFill="background1" w:themeFillShade="F2"/>
          </w:tcPr>
          <w:p w14:paraId="5C2BEF43" w14:textId="4F6C3D4A" w:rsidR="00E02529" w:rsidRDefault="00E02529" w:rsidP="002B4A97">
            <w:pPr>
              <w:pStyle w:val="a4"/>
              <w:ind w:left="0"/>
              <w:rPr>
                <w:sz w:val="21"/>
              </w:rPr>
            </w:pPr>
            <w:r>
              <w:rPr>
                <w:rFonts w:hint="eastAsia"/>
                <w:sz w:val="21"/>
              </w:rPr>
              <w:t>担当者名</w:t>
            </w:r>
          </w:p>
        </w:tc>
        <w:tc>
          <w:tcPr>
            <w:tcW w:w="6869" w:type="dxa"/>
            <w:gridSpan w:val="4"/>
          </w:tcPr>
          <w:p w14:paraId="1C86D7C6" w14:textId="77777777" w:rsidR="00E02529" w:rsidRDefault="00E02529" w:rsidP="002B4A97">
            <w:pPr>
              <w:pStyle w:val="a4"/>
              <w:ind w:left="0"/>
              <w:rPr>
                <w:sz w:val="21"/>
              </w:rPr>
            </w:pPr>
          </w:p>
        </w:tc>
      </w:tr>
      <w:tr w:rsidR="00E02529" w14:paraId="65766D08" w14:textId="77777777" w:rsidTr="000A2780">
        <w:trPr>
          <w:trHeight w:val="510"/>
        </w:trPr>
        <w:tc>
          <w:tcPr>
            <w:tcW w:w="2693" w:type="dxa"/>
            <w:shd w:val="clear" w:color="auto" w:fill="F2F2F2" w:themeFill="background1" w:themeFillShade="F2"/>
          </w:tcPr>
          <w:p w14:paraId="4BC52DC5" w14:textId="6B430BDC" w:rsidR="00E02529" w:rsidRDefault="00E02529" w:rsidP="002B4A97">
            <w:pPr>
              <w:pStyle w:val="a4"/>
              <w:ind w:left="0"/>
              <w:rPr>
                <w:sz w:val="21"/>
              </w:rPr>
            </w:pPr>
            <w:r>
              <w:rPr>
                <w:rFonts w:hint="eastAsia"/>
                <w:sz w:val="21"/>
              </w:rPr>
              <w:t>所属・役職</w:t>
            </w:r>
          </w:p>
        </w:tc>
        <w:tc>
          <w:tcPr>
            <w:tcW w:w="6869" w:type="dxa"/>
            <w:gridSpan w:val="4"/>
          </w:tcPr>
          <w:p w14:paraId="6679B089" w14:textId="77777777" w:rsidR="00E02529" w:rsidRDefault="00E02529" w:rsidP="002B4A97">
            <w:pPr>
              <w:pStyle w:val="a4"/>
              <w:ind w:left="0"/>
              <w:rPr>
                <w:sz w:val="21"/>
              </w:rPr>
            </w:pPr>
          </w:p>
        </w:tc>
      </w:tr>
      <w:tr w:rsidR="00E02529" w14:paraId="6F7FFC69" w14:textId="77777777" w:rsidTr="000A2780">
        <w:trPr>
          <w:trHeight w:val="510"/>
        </w:trPr>
        <w:tc>
          <w:tcPr>
            <w:tcW w:w="2693" w:type="dxa"/>
            <w:shd w:val="clear" w:color="auto" w:fill="F2F2F2" w:themeFill="background1" w:themeFillShade="F2"/>
          </w:tcPr>
          <w:p w14:paraId="6D8B52CA" w14:textId="2EEAAE39" w:rsidR="00E02529" w:rsidRDefault="00E02529" w:rsidP="002B4A97">
            <w:pPr>
              <w:pStyle w:val="a4"/>
              <w:ind w:left="0"/>
              <w:rPr>
                <w:sz w:val="21"/>
              </w:rPr>
            </w:pPr>
            <w:r>
              <w:rPr>
                <w:rFonts w:hint="eastAsia"/>
                <w:sz w:val="21"/>
              </w:rPr>
              <w:t>電話番号／</w:t>
            </w:r>
            <w:r>
              <w:rPr>
                <w:rFonts w:hint="eastAsia"/>
                <w:sz w:val="21"/>
              </w:rPr>
              <w:t>FAX</w:t>
            </w:r>
            <w:r>
              <w:rPr>
                <w:rFonts w:hint="eastAsia"/>
                <w:sz w:val="21"/>
              </w:rPr>
              <w:t>番号</w:t>
            </w:r>
          </w:p>
        </w:tc>
        <w:tc>
          <w:tcPr>
            <w:tcW w:w="6869" w:type="dxa"/>
            <w:gridSpan w:val="4"/>
          </w:tcPr>
          <w:p w14:paraId="14F3FEBB" w14:textId="4C63FB3B" w:rsidR="00E02529" w:rsidRDefault="008F7811" w:rsidP="002B4A97">
            <w:pPr>
              <w:pStyle w:val="a4"/>
              <w:ind w:left="0"/>
              <w:rPr>
                <w:sz w:val="21"/>
              </w:rPr>
            </w:pPr>
            <w:r>
              <w:rPr>
                <w:rFonts w:hint="eastAsia"/>
                <w:sz w:val="21"/>
              </w:rPr>
              <w:t xml:space="preserve">　　　　　　　　　　　　　　／</w:t>
            </w:r>
          </w:p>
        </w:tc>
      </w:tr>
      <w:tr w:rsidR="00E02529" w14:paraId="059BA9E5" w14:textId="77777777" w:rsidTr="000A2780">
        <w:trPr>
          <w:trHeight w:val="510"/>
        </w:trPr>
        <w:tc>
          <w:tcPr>
            <w:tcW w:w="2693" w:type="dxa"/>
            <w:shd w:val="clear" w:color="auto" w:fill="F2F2F2" w:themeFill="background1" w:themeFillShade="F2"/>
          </w:tcPr>
          <w:p w14:paraId="090AF8F4" w14:textId="73334B2C" w:rsidR="00E02529" w:rsidRDefault="00E02529" w:rsidP="002B4A97">
            <w:pPr>
              <w:pStyle w:val="a4"/>
              <w:ind w:left="0"/>
              <w:rPr>
                <w:sz w:val="21"/>
              </w:rPr>
            </w:pPr>
            <w:r>
              <w:rPr>
                <w:rFonts w:hint="eastAsia"/>
                <w:sz w:val="21"/>
              </w:rPr>
              <w:t>メールアドレス</w:t>
            </w:r>
          </w:p>
        </w:tc>
        <w:tc>
          <w:tcPr>
            <w:tcW w:w="6869" w:type="dxa"/>
            <w:gridSpan w:val="4"/>
          </w:tcPr>
          <w:p w14:paraId="04FD5467" w14:textId="77777777" w:rsidR="00E02529" w:rsidRDefault="00E02529" w:rsidP="002B4A97">
            <w:pPr>
              <w:pStyle w:val="a4"/>
              <w:ind w:left="0"/>
              <w:rPr>
                <w:sz w:val="21"/>
              </w:rPr>
            </w:pPr>
          </w:p>
        </w:tc>
      </w:tr>
      <w:tr w:rsidR="008F7811" w14:paraId="58B63AB1" w14:textId="0A514148" w:rsidTr="00DB5A34">
        <w:trPr>
          <w:trHeight w:val="473"/>
        </w:trPr>
        <w:tc>
          <w:tcPr>
            <w:tcW w:w="2693" w:type="dxa"/>
            <w:vMerge w:val="restart"/>
            <w:shd w:val="clear" w:color="auto" w:fill="F2F2F2" w:themeFill="background1" w:themeFillShade="F2"/>
          </w:tcPr>
          <w:p w14:paraId="6B90702B" w14:textId="43B4C73E" w:rsidR="008F7811" w:rsidRDefault="008F7811" w:rsidP="002B4A97">
            <w:pPr>
              <w:pStyle w:val="a4"/>
              <w:ind w:left="0"/>
              <w:rPr>
                <w:sz w:val="21"/>
              </w:rPr>
            </w:pPr>
            <w:r>
              <w:rPr>
                <w:rFonts w:hint="eastAsia"/>
                <w:sz w:val="21"/>
              </w:rPr>
              <w:t>希望日時</w:t>
            </w:r>
          </w:p>
          <w:p w14:paraId="1D206FF0" w14:textId="317B90CA" w:rsidR="008F7811" w:rsidRDefault="008F7811" w:rsidP="008F7811">
            <w:pPr>
              <w:pStyle w:val="a4"/>
              <w:ind w:left="0"/>
              <w:jc w:val="both"/>
              <w:rPr>
                <w:sz w:val="21"/>
              </w:rPr>
            </w:pPr>
            <w:r>
              <w:rPr>
                <w:rFonts w:hint="eastAsia"/>
                <w:sz w:val="21"/>
              </w:rPr>
              <w:t>(</w:t>
            </w:r>
            <w:r>
              <w:rPr>
                <w:rFonts w:hint="eastAsia"/>
                <w:sz w:val="21"/>
              </w:rPr>
              <w:t>希望する時間帯に【〇】を記入する。候補を複数記入すること。</w:t>
            </w:r>
            <w:r>
              <w:rPr>
                <w:rFonts w:hint="eastAsia"/>
                <w:sz w:val="21"/>
              </w:rPr>
              <w:t>)</w:t>
            </w:r>
          </w:p>
        </w:tc>
        <w:tc>
          <w:tcPr>
            <w:tcW w:w="3119" w:type="dxa"/>
            <w:gridSpan w:val="2"/>
            <w:tcBorders>
              <w:bottom w:val="nil"/>
              <w:right w:val="nil"/>
            </w:tcBorders>
          </w:tcPr>
          <w:p w14:paraId="00730C94" w14:textId="254D5B76" w:rsidR="008F7811" w:rsidRPr="008F7811" w:rsidRDefault="008F7811" w:rsidP="002B4A97">
            <w:pPr>
              <w:pStyle w:val="a4"/>
              <w:ind w:left="0"/>
              <w:rPr>
                <w:sz w:val="21"/>
                <w:szCs w:val="21"/>
              </w:rPr>
            </w:pPr>
            <w:r w:rsidRPr="008F7811">
              <w:rPr>
                <w:rFonts w:hint="eastAsia"/>
                <w:sz w:val="21"/>
                <w:szCs w:val="21"/>
              </w:rPr>
              <w:t>令和４年３月</w:t>
            </w:r>
            <w:r w:rsidR="00715324">
              <w:rPr>
                <w:rFonts w:hint="eastAsia"/>
                <w:sz w:val="21"/>
                <w:szCs w:val="21"/>
              </w:rPr>
              <w:t>２２</w:t>
            </w:r>
            <w:r w:rsidRPr="008F7811">
              <w:rPr>
                <w:rFonts w:hint="eastAsia"/>
                <w:sz w:val="21"/>
                <w:szCs w:val="21"/>
              </w:rPr>
              <w:t>日（火）</w:t>
            </w:r>
          </w:p>
        </w:tc>
        <w:tc>
          <w:tcPr>
            <w:tcW w:w="1842" w:type="dxa"/>
            <w:tcBorders>
              <w:left w:val="nil"/>
              <w:bottom w:val="nil"/>
              <w:right w:val="nil"/>
            </w:tcBorders>
          </w:tcPr>
          <w:p w14:paraId="5BFE174D" w14:textId="09FFD870" w:rsidR="008F7811" w:rsidRPr="008F7811" w:rsidRDefault="008F7811" w:rsidP="002B4A97">
            <w:pPr>
              <w:pStyle w:val="a4"/>
              <w:ind w:left="0"/>
              <w:rPr>
                <w:sz w:val="21"/>
                <w:szCs w:val="21"/>
              </w:rPr>
            </w:pPr>
            <w:r w:rsidRPr="008F7811">
              <w:rPr>
                <w:rFonts w:hint="eastAsia"/>
                <w:sz w:val="21"/>
                <w:szCs w:val="21"/>
              </w:rPr>
              <w:t>午前　【　　】</w:t>
            </w:r>
          </w:p>
        </w:tc>
        <w:tc>
          <w:tcPr>
            <w:tcW w:w="1908" w:type="dxa"/>
            <w:tcBorders>
              <w:left w:val="nil"/>
              <w:bottom w:val="nil"/>
            </w:tcBorders>
          </w:tcPr>
          <w:p w14:paraId="6A421DA0" w14:textId="41ECB43F" w:rsidR="008F7811" w:rsidRPr="008F7811" w:rsidRDefault="008F7811" w:rsidP="002B4A97">
            <w:pPr>
              <w:pStyle w:val="a4"/>
              <w:ind w:left="0"/>
              <w:rPr>
                <w:sz w:val="21"/>
                <w:szCs w:val="21"/>
              </w:rPr>
            </w:pPr>
            <w:r w:rsidRPr="008F7811">
              <w:rPr>
                <w:rFonts w:hint="eastAsia"/>
                <w:sz w:val="21"/>
                <w:szCs w:val="21"/>
              </w:rPr>
              <w:t>午後　【　　】</w:t>
            </w:r>
          </w:p>
        </w:tc>
      </w:tr>
      <w:tr w:rsidR="008F7811" w14:paraId="73D31FA9" w14:textId="22E1B159" w:rsidTr="00DB5A34">
        <w:trPr>
          <w:trHeight w:val="473"/>
        </w:trPr>
        <w:tc>
          <w:tcPr>
            <w:tcW w:w="2693" w:type="dxa"/>
            <w:vMerge/>
            <w:shd w:val="clear" w:color="auto" w:fill="F2F2F2" w:themeFill="background1" w:themeFillShade="F2"/>
          </w:tcPr>
          <w:p w14:paraId="7BC75A04" w14:textId="77777777" w:rsidR="008F7811" w:rsidRDefault="008F7811" w:rsidP="008F7811">
            <w:pPr>
              <w:pStyle w:val="a4"/>
              <w:ind w:left="0"/>
              <w:rPr>
                <w:sz w:val="21"/>
              </w:rPr>
            </w:pPr>
          </w:p>
        </w:tc>
        <w:tc>
          <w:tcPr>
            <w:tcW w:w="3119" w:type="dxa"/>
            <w:gridSpan w:val="2"/>
            <w:tcBorders>
              <w:top w:val="nil"/>
              <w:bottom w:val="nil"/>
              <w:right w:val="nil"/>
            </w:tcBorders>
          </w:tcPr>
          <w:p w14:paraId="29D53807" w14:textId="74C26B46" w:rsidR="008F7811" w:rsidRPr="008F7811" w:rsidRDefault="008F7811" w:rsidP="008F7811">
            <w:pPr>
              <w:pStyle w:val="a4"/>
              <w:ind w:left="0"/>
              <w:rPr>
                <w:sz w:val="21"/>
                <w:szCs w:val="21"/>
              </w:rPr>
            </w:pPr>
            <w:r w:rsidRPr="008F7811">
              <w:rPr>
                <w:rFonts w:hint="eastAsia"/>
                <w:sz w:val="21"/>
                <w:szCs w:val="21"/>
              </w:rPr>
              <w:t>令和４年３月</w:t>
            </w:r>
            <w:r w:rsidR="00715324">
              <w:rPr>
                <w:rFonts w:hint="eastAsia"/>
                <w:sz w:val="21"/>
                <w:szCs w:val="21"/>
              </w:rPr>
              <w:t>２３</w:t>
            </w:r>
            <w:r w:rsidRPr="008F7811">
              <w:rPr>
                <w:rFonts w:hint="eastAsia"/>
                <w:sz w:val="21"/>
                <w:szCs w:val="21"/>
              </w:rPr>
              <w:t>日（</w:t>
            </w:r>
            <w:r w:rsidR="00715324">
              <w:rPr>
                <w:rFonts w:hint="eastAsia"/>
                <w:sz w:val="21"/>
                <w:szCs w:val="21"/>
              </w:rPr>
              <w:t>水</w:t>
            </w:r>
            <w:r w:rsidRPr="008F7811">
              <w:rPr>
                <w:rFonts w:hint="eastAsia"/>
                <w:sz w:val="21"/>
                <w:szCs w:val="21"/>
              </w:rPr>
              <w:t>）</w:t>
            </w:r>
          </w:p>
        </w:tc>
        <w:tc>
          <w:tcPr>
            <w:tcW w:w="1842" w:type="dxa"/>
            <w:tcBorders>
              <w:top w:val="nil"/>
              <w:left w:val="nil"/>
              <w:bottom w:val="nil"/>
              <w:right w:val="nil"/>
            </w:tcBorders>
          </w:tcPr>
          <w:p w14:paraId="687E1EFF" w14:textId="6F21A5A8" w:rsidR="008F7811" w:rsidRPr="008F7811" w:rsidRDefault="008F7811" w:rsidP="008F7811">
            <w:pPr>
              <w:pStyle w:val="a4"/>
              <w:ind w:left="0"/>
              <w:rPr>
                <w:sz w:val="21"/>
                <w:szCs w:val="21"/>
              </w:rPr>
            </w:pPr>
            <w:r w:rsidRPr="008F7811">
              <w:rPr>
                <w:rFonts w:hint="eastAsia"/>
                <w:sz w:val="21"/>
                <w:szCs w:val="21"/>
              </w:rPr>
              <w:t>午前　【　　】</w:t>
            </w:r>
          </w:p>
        </w:tc>
        <w:tc>
          <w:tcPr>
            <w:tcW w:w="1908" w:type="dxa"/>
            <w:tcBorders>
              <w:top w:val="nil"/>
              <w:left w:val="nil"/>
              <w:bottom w:val="nil"/>
            </w:tcBorders>
          </w:tcPr>
          <w:p w14:paraId="475D6E56" w14:textId="78DD08CD" w:rsidR="008F7811" w:rsidRPr="008F7811" w:rsidRDefault="008F7811" w:rsidP="008F7811">
            <w:pPr>
              <w:pStyle w:val="a4"/>
              <w:ind w:left="0"/>
              <w:rPr>
                <w:sz w:val="21"/>
                <w:szCs w:val="21"/>
              </w:rPr>
            </w:pPr>
            <w:r w:rsidRPr="008F7811">
              <w:rPr>
                <w:rFonts w:hint="eastAsia"/>
                <w:sz w:val="21"/>
                <w:szCs w:val="21"/>
              </w:rPr>
              <w:t>午後　【　　】</w:t>
            </w:r>
          </w:p>
        </w:tc>
      </w:tr>
      <w:tr w:rsidR="008F7811" w14:paraId="3D6F54B3" w14:textId="24101A40" w:rsidTr="00DB5A34">
        <w:trPr>
          <w:trHeight w:val="474"/>
        </w:trPr>
        <w:tc>
          <w:tcPr>
            <w:tcW w:w="2693" w:type="dxa"/>
            <w:vMerge/>
            <w:shd w:val="clear" w:color="auto" w:fill="F2F2F2" w:themeFill="background1" w:themeFillShade="F2"/>
          </w:tcPr>
          <w:p w14:paraId="25054542" w14:textId="77777777" w:rsidR="008F7811" w:rsidRDefault="008F7811" w:rsidP="008F7811">
            <w:pPr>
              <w:pStyle w:val="a4"/>
              <w:ind w:left="0"/>
              <w:rPr>
                <w:sz w:val="21"/>
              </w:rPr>
            </w:pPr>
          </w:p>
        </w:tc>
        <w:tc>
          <w:tcPr>
            <w:tcW w:w="3119" w:type="dxa"/>
            <w:gridSpan w:val="2"/>
            <w:tcBorders>
              <w:top w:val="nil"/>
              <w:right w:val="nil"/>
            </w:tcBorders>
          </w:tcPr>
          <w:p w14:paraId="563EAC93" w14:textId="6C6D7F26" w:rsidR="008F7811" w:rsidRPr="008F7811" w:rsidRDefault="008F7811" w:rsidP="008F7811">
            <w:pPr>
              <w:pStyle w:val="a4"/>
              <w:ind w:left="0"/>
              <w:rPr>
                <w:sz w:val="21"/>
                <w:szCs w:val="21"/>
              </w:rPr>
            </w:pPr>
            <w:r w:rsidRPr="008F7811">
              <w:rPr>
                <w:rFonts w:hint="eastAsia"/>
                <w:sz w:val="21"/>
                <w:szCs w:val="21"/>
              </w:rPr>
              <w:t>令和４年３月</w:t>
            </w:r>
            <w:r w:rsidR="00715324">
              <w:rPr>
                <w:rFonts w:hint="eastAsia"/>
                <w:sz w:val="21"/>
                <w:szCs w:val="21"/>
              </w:rPr>
              <w:t>２４</w:t>
            </w:r>
            <w:r w:rsidRPr="008F7811">
              <w:rPr>
                <w:rFonts w:hint="eastAsia"/>
                <w:sz w:val="21"/>
                <w:szCs w:val="21"/>
              </w:rPr>
              <w:t>日（</w:t>
            </w:r>
            <w:r w:rsidR="00715324">
              <w:rPr>
                <w:rFonts w:hint="eastAsia"/>
                <w:sz w:val="21"/>
                <w:szCs w:val="21"/>
              </w:rPr>
              <w:t>木</w:t>
            </w:r>
            <w:r w:rsidRPr="008F7811">
              <w:rPr>
                <w:rFonts w:hint="eastAsia"/>
                <w:sz w:val="21"/>
                <w:szCs w:val="21"/>
              </w:rPr>
              <w:t>）</w:t>
            </w:r>
          </w:p>
        </w:tc>
        <w:tc>
          <w:tcPr>
            <w:tcW w:w="1842" w:type="dxa"/>
            <w:tcBorders>
              <w:top w:val="nil"/>
              <w:left w:val="nil"/>
              <w:right w:val="nil"/>
            </w:tcBorders>
          </w:tcPr>
          <w:p w14:paraId="1A652190" w14:textId="75BDAC4B" w:rsidR="008F7811" w:rsidRPr="008F7811" w:rsidRDefault="008F7811" w:rsidP="008F7811">
            <w:pPr>
              <w:pStyle w:val="a4"/>
              <w:ind w:left="0"/>
              <w:rPr>
                <w:sz w:val="21"/>
                <w:szCs w:val="21"/>
              </w:rPr>
            </w:pPr>
            <w:r w:rsidRPr="008F7811">
              <w:rPr>
                <w:rFonts w:hint="eastAsia"/>
                <w:sz w:val="21"/>
                <w:szCs w:val="21"/>
              </w:rPr>
              <w:t>午前　【　　】</w:t>
            </w:r>
          </w:p>
        </w:tc>
        <w:tc>
          <w:tcPr>
            <w:tcW w:w="1908" w:type="dxa"/>
            <w:tcBorders>
              <w:top w:val="nil"/>
              <w:left w:val="nil"/>
            </w:tcBorders>
          </w:tcPr>
          <w:p w14:paraId="18CBD0CF" w14:textId="0887B5C8" w:rsidR="008F7811" w:rsidRPr="008F7811" w:rsidRDefault="008F7811" w:rsidP="008F7811">
            <w:pPr>
              <w:pStyle w:val="a4"/>
              <w:ind w:left="0"/>
              <w:rPr>
                <w:sz w:val="21"/>
                <w:szCs w:val="21"/>
              </w:rPr>
            </w:pPr>
            <w:r w:rsidRPr="008F7811">
              <w:rPr>
                <w:rFonts w:hint="eastAsia"/>
                <w:sz w:val="21"/>
                <w:szCs w:val="21"/>
              </w:rPr>
              <w:t>午後　【　　】</w:t>
            </w:r>
          </w:p>
        </w:tc>
      </w:tr>
      <w:tr w:rsidR="008F7811" w14:paraId="587BE9D6" w14:textId="77777777" w:rsidTr="00DB5A34">
        <w:trPr>
          <w:trHeight w:val="529"/>
        </w:trPr>
        <w:tc>
          <w:tcPr>
            <w:tcW w:w="2693" w:type="dxa"/>
            <w:vMerge w:val="restart"/>
            <w:shd w:val="clear" w:color="auto" w:fill="F2F2F2" w:themeFill="background1" w:themeFillShade="F2"/>
          </w:tcPr>
          <w:p w14:paraId="14732CB7" w14:textId="7A33599A" w:rsidR="008F7811" w:rsidRDefault="008F7811" w:rsidP="002B4A97">
            <w:pPr>
              <w:pStyle w:val="a4"/>
              <w:ind w:left="0"/>
              <w:rPr>
                <w:sz w:val="21"/>
              </w:rPr>
            </w:pPr>
            <w:r>
              <w:rPr>
                <w:rFonts w:hint="eastAsia"/>
                <w:sz w:val="21"/>
              </w:rPr>
              <w:t>直接対話参加者</w:t>
            </w:r>
          </w:p>
        </w:tc>
        <w:tc>
          <w:tcPr>
            <w:tcW w:w="6869" w:type="dxa"/>
            <w:gridSpan w:val="4"/>
            <w:tcBorders>
              <w:bottom w:val="single" w:sz="4" w:space="0" w:color="auto"/>
            </w:tcBorders>
            <w:vAlign w:val="center"/>
          </w:tcPr>
          <w:p w14:paraId="218723FA" w14:textId="0FF57611" w:rsidR="008F7811" w:rsidRDefault="008F7811" w:rsidP="002B4A97">
            <w:pPr>
              <w:pStyle w:val="a4"/>
              <w:ind w:left="0"/>
              <w:rPr>
                <w:sz w:val="21"/>
              </w:rPr>
            </w:pPr>
            <w:r>
              <w:rPr>
                <w:rFonts w:hint="eastAsia"/>
                <w:sz w:val="21"/>
              </w:rPr>
              <w:t>参加人数　　　　　人</w:t>
            </w:r>
          </w:p>
        </w:tc>
      </w:tr>
      <w:tr w:rsidR="008F7811" w14:paraId="4E9E08E6" w14:textId="619688C4" w:rsidTr="000A2780">
        <w:trPr>
          <w:trHeight w:val="454"/>
        </w:trPr>
        <w:tc>
          <w:tcPr>
            <w:tcW w:w="2693" w:type="dxa"/>
            <w:vMerge/>
            <w:shd w:val="clear" w:color="auto" w:fill="F2F2F2" w:themeFill="background1" w:themeFillShade="F2"/>
          </w:tcPr>
          <w:p w14:paraId="1FD22E43" w14:textId="77777777" w:rsidR="008F7811" w:rsidRDefault="008F7811" w:rsidP="002B4A97">
            <w:pPr>
              <w:pStyle w:val="a4"/>
              <w:ind w:left="0"/>
              <w:rPr>
                <w:sz w:val="21"/>
              </w:rPr>
            </w:pPr>
          </w:p>
        </w:tc>
        <w:tc>
          <w:tcPr>
            <w:tcW w:w="585" w:type="dxa"/>
            <w:tcBorders>
              <w:top w:val="single" w:sz="4" w:space="0" w:color="auto"/>
              <w:bottom w:val="single" w:sz="4" w:space="0" w:color="auto"/>
            </w:tcBorders>
          </w:tcPr>
          <w:p w14:paraId="5D458221" w14:textId="77777777" w:rsidR="008F7811" w:rsidRDefault="008F7811" w:rsidP="002B4A97">
            <w:pPr>
              <w:pStyle w:val="a4"/>
              <w:ind w:left="0"/>
              <w:rPr>
                <w:sz w:val="21"/>
              </w:rPr>
            </w:pPr>
          </w:p>
        </w:tc>
        <w:tc>
          <w:tcPr>
            <w:tcW w:w="2534" w:type="dxa"/>
            <w:tcBorders>
              <w:top w:val="single" w:sz="4" w:space="0" w:color="auto"/>
              <w:bottom w:val="single" w:sz="4" w:space="0" w:color="auto"/>
            </w:tcBorders>
          </w:tcPr>
          <w:p w14:paraId="60AECA2B" w14:textId="35F1F0C1" w:rsidR="008F7811" w:rsidRDefault="008F7811" w:rsidP="008F7811">
            <w:pPr>
              <w:pStyle w:val="a4"/>
              <w:ind w:left="0"/>
              <w:jc w:val="center"/>
              <w:rPr>
                <w:sz w:val="21"/>
              </w:rPr>
            </w:pPr>
            <w:r>
              <w:rPr>
                <w:rFonts w:hint="eastAsia"/>
                <w:sz w:val="21"/>
              </w:rPr>
              <w:t>氏　名</w:t>
            </w:r>
          </w:p>
        </w:tc>
        <w:tc>
          <w:tcPr>
            <w:tcW w:w="3750" w:type="dxa"/>
            <w:gridSpan w:val="2"/>
            <w:tcBorders>
              <w:top w:val="single" w:sz="4" w:space="0" w:color="auto"/>
              <w:bottom w:val="single" w:sz="4" w:space="0" w:color="auto"/>
            </w:tcBorders>
          </w:tcPr>
          <w:p w14:paraId="6709B139" w14:textId="45BCED99" w:rsidR="008F7811" w:rsidRDefault="008F7811" w:rsidP="008F7811">
            <w:pPr>
              <w:pStyle w:val="a4"/>
              <w:ind w:left="0"/>
              <w:jc w:val="center"/>
              <w:rPr>
                <w:sz w:val="21"/>
              </w:rPr>
            </w:pPr>
            <w:r>
              <w:rPr>
                <w:rFonts w:hint="eastAsia"/>
                <w:sz w:val="21"/>
              </w:rPr>
              <w:t>所属・役職等</w:t>
            </w:r>
          </w:p>
        </w:tc>
      </w:tr>
      <w:tr w:rsidR="008F7811" w14:paraId="181E5DB4" w14:textId="4FB7BD45" w:rsidTr="000A2780">
        <w:trPr>
          <w:trHeight w:val="510"/>
        </w:trPr>
        <w:tc>
          <w:tcPr>
            <w:tcW w:w="2693" w:type="dxa"/>
            <w:vMerge/>
            <w:shd w:val="clear" w:color="auto" w:fill="F2F2F2" w:themeFill="background1" w:themeFillShade="F2"/>
          </w:tcPr>
          <w:p w14:paraId="1CA93D3A" w14:textId="77777777" w:rsidR="008F7811" w:rsidRDefault="008F7811" w:rsidP="00DB5A34">
            <w:pPr>
              <w:pStyle w:val="a4"/>
              <w:spacing w:line="360" w:lineRule="auto"/>
              <w:ind w:left="0"/>
              <w:rPr>
                <w:sz w:val="21"/>
              </w:rPr>
            </w:pPr>
          </w:p>
        </w:tc>
        <w:tc>
          <w:tcPr>
            <w:tcW w:w="585" w:type="dxa"/>
            <w:tcBorders>
              <w:top w:val="single" w:sz="4" w:space="0" w:color="auto"/>
              <w:bottom w:val="single" w:sz="4" w:space="0" w:color="auto"/>
            </w:tcBorders>
            <w:vAlign w:val="center"/>
          </w:tcPr>
          <w:p w14:paraId="239EA4A0" w14:textId="7837357E" w:rsidR="008F7811" w:rsidRDefault="008F7811" w:rsidP="00DB5A34">
            <w:pPr>
              <w:pStyle w:val="a4"/>
              <w:spacing w:line="360" w:lineRule="auto"/>
              <w:ind w:left="0"/>
              <w:jc w:val="center"/>
              <w:rPr>
                <w:sz w:val="21"/>
              </w:rPr>
            </w:pPr>
            <w:r>
              <w:rPr>
                <w:rFonts w:hint="eastAsia"/>
                <w:sz w:val="21"/>
              </w:rPr>
              <w:t>１</w:t>
            </w:r>
          </w:p>
        </w:tc>
        <w:tc>
          <w:tcPr>
            <w:tcW w:w="2534" w:type="dxa"/>
            <w:tcBorders>
              <w:top w:val="single" w:sz="4" w:space="0" w:color="auto"/>
              <w:bottom w:val="single" w:sz="4" w:space="0" w:color="auto"/>
            </w:tcBorders>
            <w:vAlign w:val="center"/>
          </w:tcPr>
          <w:p w14:paraId="62C05E9F" w14:textId="77777777" w:rsidR="008F7811" w:rsidRDefault="008F7811" w:rsidP="00DB5A34">
            <w:pPr>
              <w:pStyle w:val="a4"/>
              <w:spacing w:line="360" w:lineRule="auto"/>
              <w:ind w:left="0"/>
              <w:rPr>
                <w:sz w:val="21"/>
              </w:rPr>
            </w:pPr>
          </w:p>
        </w:tc>
        <w:tc>
          <w:tcPr>
            <w:tcW w:w="3750" w:type="dxa"/>
            <w:gridSpan w:val="2"/>
            <w:tcBorders>
              <w:top w:val="single" w:sz="4" w:space="0" w:color="auto"/>
              <w:bottom w:val="single" w:sz="4" w:space="0" w:color="auto"/>
            </w:tcBorders>
            <w:vAlign w:val="center"/>
          </w:tcPr>
          <w:p w14:paraId="56E4CDFE" w14:textId="77777777" w:rsidR="008F7811" w:rsidRDefault="008F7811" w:rsidP="00DB5A34">
            <w:pPr>
              <w:pStyle w:val="a4"/>
              <w:spacing w:line="360" w:lineRule="auto"/>
              <w:ind w:left="0"/>
              <w:rPr>
                <w:sz w:val="21"/>
              </w:rPr>
            </w:pPr>
          </w:p>
        </w:tc>
      </w:tr>
      <w:tr w:rsidR="008F7811" w14:paraId="6EA3C4E0" w14:textId="51D5E2B6" w:rsidTr="000A2780">
        <w:trPr>
          <w:trHeight w:val="510"/>
        </w:trPr>
        <w:tc>
          <w:tcPr>
            <w:tcW w:w="2693" w:type="dxa"/>
            <w:vMerge/>
            <w:shd w:val="clear" w:color="auto" w:fill="F2F2F2" w:themeFill="background1" w:themeFillShade="F2"/>
          </w:tcPr>
          <w:p w14:paraId="62BAD7E8" w14:textId="77777777" w:rsidR="008F7811" w:rsidRDefault="008F7811" w:rsidP="00DB5A34">
            <w:pPr>
              <w:pStyle w:val="a4"/>
              <w:spacing w:line="360" w:lineRule="auto"/>
              <w:ind w:left="0"/>
              <w:rPr>
                <w:sz w:val="21"/>
              </w:rPr>
            </w:pPr>
          </w:p>
        </w:tc>
        <w:tc>
          <w:tcPr>
            <w:tcW w:w="585" w:type="dxa"/>
            <w:tcBorders>
              <w:top w:val="single" w:sz="4" w:space="0" w:color="auto"/>
              <w:bottom w:val="single" w:sz="4" w:space="0" w:color="auto"/>
            </w:tcBorders>
            <w:vAlign w:val="center"/>
          </w:tcPr>
          <w:p w14:paraId="34F9CFC0" w14:textId="11B1B049" w:rsidR="008F7811" w:rsidRDefault="008F7811" w:rsidP="00DB5A34">
            <w:pPr>
              <w:pStyle w:val="a4"/>
              <w:spacing w:line="360" w:lineRule="auto"/>
              <w:ind w:left="0"/>
              <w:jc w:val="center"/>
              <w:rPr>
                <w:sz w:val="21"/>
              </w:rPr>
            </w:pPr>
            <w:r>
              <w:rPr>
                <w:rFonts w:hint="eastAsia"/>
                <w:sz w:val="21"/>
              </w:rPr>
              <w:t>２</w:t>
            </w:r>
          </w:p>
        </w:tc>
        <w:tc>
          <w:tcPr>
            <w:tcW w:w="2534" w:type="dxa"/>
            <w:tcBorders>
              <w:top w:val="single" w:sz="4" w:space="0" w:color="auto"/>
              <w:bottom w:val="single" w:sz="4" w:space="0" w:color="auto"/>
            </w:tcBorders>
            <w:vAlign w:val="center"/>
          </w:tcPr>
          <w:p w14:paraId="21F1ECD8" w14:textId="77777777" w:rsidR="008F7811" w:rsidRDefault="008F7811" w:rsidP="00DB5A34">
            <w:pPr>
              <w:pStyle w:val="a4"/>
              <w:spacing w:line="360" w:lineRule="auto"/>
              <w:ind w:left="0"/>
              <w:rPr>
                <w:sz w:val="21"/>
              </w:rPr>
            </w:pPr>
          </w:p>
        </w:tc>
        <w:tc>
          <w:tcPr>
            <w:tcW w:w="3750" w:type="dxa"/>
            <w:gridSpan w:val="2"/>
            <w:tcBorders>
              <w:top w:val="single" w:sz="4" w:space="0" w:color="auto"/>
              <w:bottom w:val="single" w:sz="4" w:space="0" w:color="auto"/>
            </w:tcBorders>
            <w:vAlign w:val="center"/>
          </w:tcPr>
          <w:p w14:paraId="15674161" w14:textId="77777777" w:rsidR="008F7811" w:rsidRDefault="008F7811" w:rsidP="00DB5A34">
            <w:pPr>
              <w:pStyle w:val="a4"/>
              <w:spacing w:line="360" w:lineRule="auto"/>
              <w:ind w:left="0"/>
              <w:rPr>
                <w:sz w:val="21"/>
              </w:rPr>
            </w:pPr>
          </w:p>
        </w:tc>
      </w:tr>
      <w:tr w:rsidR="008F7811" w14:paraId="39D00B12" w14:textId="1746C57B" w:rsidTr="000A2780">
        <w:trPr>
          <w:trHeight w:val="510"/>
        </w:trPr>
        <w:tc>
          <w:tcPr>
            <w:tcW w:w="2693" w:type="dxa"/>
            <w:vMerge/>
            <w:shd w:val="clear" w:color="auto" w:fill="F2F2F2" w:themeFill="background1" w:themeFillShade="F2"/>
          </w:tcPr>
          <w:p w14:paraId="323A05C4" w14:textId="77777777" w:rsidR="008F7811" w:rsidRDefault="008F7811" w:rsidP="00DB5A34">
            <w:pPr>
              <w:pStyle w:val="a4"/>
              <w:spacing w:line="360" w:lineRule="auto"/>
              <w:ind w:left="0"/>
              <w:rPr>
                <w:sz w:val="21"/>
              </w:rPr>
            </w:pPr>
          </w:p>
        </w:tc>
        <w:tc>
          <w:tcPr>
            <w:tcW w:w="585" w:type="dxa"/>
            <w:tcBorders>
              <w:top w:val="single" w:sz="4" w:space="0" w:color="auto"/>
              <w:bottom w:val="single" w:sz="4" w:space="0" w:color="auto"/>
            </w:tcBorders>
            <w:vAlign w:val="center"/>
          </w:tcPr>
          <w:p w14:paraId="76FBED6B" w14:textId="299F908F" w:rsidR="008F7811" w:rsidRDefault="008F7811" w:rsidP="00DB5A34">
            <w:pPr>
              <w:pStyle w:val="a4"/>
              <w:spacing w:line="360" w:lineRule="auto"/>
              <w:ind w:left="0"/>
              <w:jc w:val="center"/>
              <w:rPr>
                <w:sz w:val="21"/>
              </w:rPr>
            </w:pPr>
            <w:r>
              <w:rPr>
                <w:rFonts w:hint="eastAsia"/>
                <w:sz w:val="21"/>
              </w:rPr>
              <w:t>３</w:t>
            </w:r>
          </w:p>
        </w:tc>
        <w:tc>
          <w:tcPr>
            <w:tcW w:w="2534" w:type="dxa"/>
            <w:tcBorders>
              <w:top w:val="single" w:sz="4" w:space="0" w:color="auto"/>
              <w:bottom w:val="single" w:sz="4" w:space="0" w:color="auto"/>
            </w:tcBorders>
            <w:vAlign w:val="center"/>
          </w:tcPr>
          <w:p w14:paraId="46B79AD3" w14:textId="77777777" w:rsidR="008F7811" w:rsidRDefault="008F7811" w:rsidP="00DB5A34">
            <w:pPr>
              <w:pStyle w:val="a4"/>
              <w:spacing w:line="360" w:lineRule="auto"/>
              <w:ind w:left="0"/>
              <w:rPr>
                <w:sz w:val="21"/>
              </w:rPr>
            </w:pPr>
          </w:p>
        </w:tc>
        <w:tc>
          <w:tcPr>
            <w:tcW w:w="3750" w:type="dxa"/>
            <w:gridSpan w:val="2"/>
            <w:tcBorders>
              <w:top w:val="single" w:sz="4" w:space="0" w:color="auto"/>
              <w:bottom w:val="single" w:sz="4" w:space="0" w:color="auto"/>
            </w:tcBorders>
            <w:vAlign w:val="center"/>
          </w:tcPr>
          <w:p w14:paraId="1112CE36" w14:textId="77777777" w:rsidR="008F7811" w:rsidRDefault="008F7811" w:rsidP="00DB5A34">
            <w:pPr>
              <w:pStyle w:val="a4"/>
              <w:spacing w:line="360" w:lineRule="auto"/>
              <w:ind w:left="0"/>
              <w:rPr>
                <w:sz w:val="21"/>
              </w:rPr>
            </w:pPr>
          </w:p>
        </w:tc>
      </w:tr>
      <w:tr w:rsidR="008F7811" w14:paraId="2EE70CC1" w14:textId="0C3C1ED0" w:rsidTr="000A2780">
        <w:trPr>
          <w:trHeight w:val="510"/>
        </w:trPr>
        <w:tc>
          <w:tcPr>
            <w:tcW w:w="2693" w:type="dxa"/>
            <w:vMerge/>
            <w:shd w:val="clear" w:color="auto" w:fill="F2F2F2" w:themeFill="background1" w:themeFillShade="F2"/>
          </w:tcPr>
          <w:p w14:paraId="74C39B31" w14:textId="77777777" w:rsidR="008F7811" w:rsidRDefault="008F7811" w:rsidP="00DB5A34">
            <w:pPr>
              <w:pStyle w:val="a4"/>
              <w:spacing w:line="360" w:lineRule="auto"/>
              <w:ind w:left="0"/>
              <w:rPr>
                <w:sz w:val="21"/>
              </w:rPr>
            </w:pPr>
          </w:p>
        </w:tc>
        <w:tc>
          <w:tcPr>
            <w:tcW w:w="585" w:type="dxa"/>
            <w:tcBorders>
              <w:top w:val="single" w:sz="4" w:space="0" w:color="auto"/>
              <w:bottom w:val="single" w:sz="4" w:space="0" w:color="auto"/>
            </w:tcBorders>
            <w:vAlign w:val="center"/>
          </w:tcPr>
          <w:p w14:paraId="0F258EE1" w14:textId="3EA873CB" w:rsidR="008F7811" w:rsidRDefault="008F7811" w:rsidP="00DB5A34">
            <w:pPr>
              <w:pStyle w:val="a4"/>
              <w:spacing w:line="360" w:lineRule="auto"/>
              <w:ind w:left="0"/>
              <w:jc w:val="center"/>
              <w:rPr>
                <w:sz w:val="21"/>
              </w:rPr>
            </w:pPr>
            <w:r>
              <w:rPr>
                <w:rFonts w:hint="eastAsia"/>
                <w:sz w:val="21"/>
              </w:rPr>
              <w:t>４</w:t>
            </w:r>
          </w:p>
        </w:tc>
        <w:tc>
          <w:tcPr>
            <w:tcW w:w="2534" w:type="dxa"/>
            <w:tcBorders>
              <w:top w:val="single" w:sz="4" w:space="0" w:color="auto"/>
              <w:bottom w:val="single" w:sz="4" w:space="0" w:color="auto"/>
            </w:tcBorders>
            <w:vAlign w:val="center"/>
          </w:tcPr>
          <w:p w14:paraId="6E9DE294" w14:textId="77777777" w:rsidR="008F7811" w:rsidRDefault="008F7811" w:rsidP="00DB5A34">
            <w:pPr>
              <w:pStyle w:val="a4"/>
              <w:spacing w:line="360" w:lineRule="auto"/>
              <w:ind w:left="0"/>
              <w:rPr>
                <w:sz w:val="21"/>
              </w:rPr>
            </w:pPr>
          </w:p>
        </w:tc>
        <w:tc>
          <w:tcPr>
            <w:tcW w:w="3750" w:type="dxa"/>
            <w:gridSpan w:val="2"/>
            <w:tcBorders>
              <w:top w:val="single" w:sz="4" w:space="0" w:color="auto"/>
              <w:bottom w:val="single" w:sz="4" w:space="0" w:color="auto"/>
            </w:tcBorders>
            <w:vAlign w:val="center"/>
          </w:tcPr>
          <w:p w14:paraId="7976D632" w14:textId="77777777" w:rsidR="008F7811" w:rsidRDefault="008F7811" w:rsidP="00DB5A34">
            <w:pPr>
              <w:pStyle w:val="a4"/>
              <w:spacing w:line="360" w:lineRule="auto"/>
              <w:ind w:left="0"/>
              <w:rPr>
                <w:sz w:val="21"/>
              </w:rPr>
            </w:pPr>
          </w:p>
        </w:tc>
      </w:tr>
      <w:tr w:rsidR="008F7811" w14:paraId="235ABDD1" w14:textId="2B8FD655" w:rsidTr="000A2780">
        <w:trPr>
          <w:trHeight w:val="510"/>
        </w:trPr>
        <w:tc>
          <w:tcPr>
            <w:tcW w:w="2693" w:type="dxa"/>
            <w:vMerge/>
            <w:shd w:val="clear" w:color="auto" w:fill="F2F2F2" w:themeFill="background1" w:themeFillShade="F2"/>
          </w:tcPr>
          <w:p w14:paraId="5D862FBC" w14:textId="77777777" w:rsidR="008F7811" w:rsidRDefault="008F7811" w:rsidP="00DB5A34">
            <w:pPr>
              <w:pStyle w:val="a4"/>
              <w:spacing w:line="360" w:lineRule="auto"/>
              <w:ind w:left="0"/>
              <w:rPr>
                <w:sz w:val="21"/>
              </w:rPr>
            </w:pPr>
          </w:p>
        </w:tc>
        <w:tc>
          <w:tcPr>
            <w:tcW w:w="585" w:type="dxa"/>
            <w:tcBorders>
              <w:top w:val="single" w:sz="4" w:space="0" w:color="auto"/>
              <w:bottom w:val="single" w:sz="4" w:space="0" w:color="auto"/>
            </w:tcBorders>
            <w:vAlign w:val="center"/>
          </w:tcPr>
          <w:p w14:paraId="7FE2300F" w14:textId="28CA1B0E" w:rsidR="008F7811" w:rsidRDefault="008F7811" w:rsidP="00DB5A34">
            <w:pPr>
              <w:pStyle w:val="a4"/>
              <w:spacing w:line="360" w:lineRule="auto"/>
              <w:ind w:left="0"/>
              <w:jc w:val="center"/>
              <w:rPr>
                <w:sz w:val="21"/>
              </w:rPr>
            </w:pPr>
            <w:r>
              <w:rPr>
                <w:rFonts w:hint="eastAsia"/>
                <w:sz w:val="21"/>
              </w:rPr>
              <w:t>５</w:t>
            </w:r>
          </w:p>
        </w:tc>
        <w:tc>
          <w:tcPr>
            <w:tcW w:w="2534" w:type="dxa"/>
            <w:tcBorders>
              <w:top w:val="single" w:sz="4" w:space="0" w:color="auto"/>
              <w:bottom w:val="single" w:sz="4" w:space="0" w:color="auto"/>
            </w:tcBorders>
            <w:vAlign w:val="center"/>
          </w:tcPr>
          <w:p w14:paraId="2187AF27" w14:textId="77777777" w:rsidR="008F7811" w:rsidRDefault="008F7811" w:rsidP="00DB5A34">
            <w:pPr>
              <w:pStyle w:val="a4"/>
              <w:spacing w:line="360" w:lineRule="auto"/>
              <w:ind w:left="0"/>
              <w:rPr>
                <w:sz w:val="21"/>
              </w:rPr>
            </w:pPr>
          </w:p>
        </w:tc>
        <w:tc>
          <w:tcPr>
            <w:tcW w:w="3750" w:type="dxa"/>
            <w:gridSpan w:val="2"/>
            <w:tcBorders>
              <w:top w:val="single" w:sz="4" w:space="0" w:color="auto"/>
              <w:bottom w:val="single" w:sz="4" w:space="0" w:color="auto"/>
            </w:tcBorders>
            <w:vAlign w:val="center"/>
          </w:tcPr>
          <w:p w14:paraId="481E4E6C" w14:textId="77777777" w:rsidR="008F7811" w:rsidRDefault="008F7811" w:rsidP="00DB5A34">
            <w:pPr>
              <w:pStyle w:val="a4"/>
              <w:spacing w:line="360" w:lineRule="auto"/>
              <w:ind w:left="0"/>
              <w:rPr>
                <w:sz w:val="21"/>
              </w:rPr>
            </w:pPr>
          </w:p>
        </w:tc>
      </w:tr>
    </w:tbl>
    <w:p w14:paraId="24EA2F62" w14:textId="75AEEC6F" w:rsidR="002B4A97" w:rsidRDefault="000A2780" w:rsidP="000A2780">
      <w:pPr>
        <w:pStyle w:val="a4"/>
        <w:ind w:leftChars="200" w:left="587" w:hangingChars="100" w:hanging="209"/>
        <w:rPr>
          <w:b/>
        </w:rPr>
        <w:sectPr w:rsidR="002B4A97" w:rsidSect="00DB5A34">
          <w:pgSz w:w="11906" w:h="16838" w:code="9"/>
          <w:pgMar w:top="1418" w:right="1134" w:bottom="1134" w:left="1134" w:header="851" w:footer="964" w:gutter="0"/>
          <w:cols w:space="425"/>
          <w:docGrid w:type="linesAndChars" w:linePitch="375" w:charSpace="1839"/>
        </w:sectPr>
      </w:pPr>
      <w:r>
        <w:rPr>
          <w:rFonts w:asciiTheme="minorEastAsia" w:eastAsiaTheme="minorEastAsia" w:hAnsiTheme="minorEastAsia" w:hint="eastAsia"/>
          <w:sz w:val="20"/>
          <w:szCs w:val="18"/>
        </w:rPr>
        <w:t xml:space="preserve">※　</w:t>
      </w:r>
      <w:r w:rsidR="00DB5A34" w:rsidRPr="00DB5A34">
        <w:rPr>
          <w:rFonts w:asciiTheme="minorEastAsia" w:eastAsiaTheme="minorEastAsia" w:hAnsiTheme="minorEastAsia" w:hint="eastAsia"/>
          <w:sz w:val="20"/>
          <w:szCs w:val="18"/>
        </w:rPr>
        <w:t>直接対話実施日時については，調整の結果</w:t>
      </w:r>
      <w:r w:rsidR="00DB5A34">
        <w:rPr>
          <w:rFonts w:asciiTheme="minorEastAsia" w:eastAsiaTheme="minorEastAsia" w:hAnsiTheme="minorEastAsia" w:hint="eastAsia"/>
          <w:sz w:val="20"/>
          <w:szCs w:val="18"/>
        </w:rPr>
        <w:t>，</w:t>
      </w:r>
      <w:r w:rsidR="00DB5A34" w:rsidRPr="00DB5A34">
        <w:rPr>
          <w:rFonts w:asciiTheme="minorEastAsia" w:eastAsiaTheme="minorEastAsia" w:hAnsiTheme="minorEastAsia" w:hint="eastAsia"/>
          <w:sz w:val="20"/>
          <w:szCs w:val="18"/>
        </w:rPr>
        <w:t>希望日時どおりとならない場合もあることに留意すること</w:t>
      </w:r>
      <w:r w:rsidR="002B4A97" w:rsidRPr="00DB5A34">
        <w:rPr>
          <w:rFonts w:asciiTheme="minorEastAsia" w:eastAsiaTheme="minorEastAsia" w:hAnsiTheme="minorEastAsia" w:hint="eastAsia"/>
          <w:sz w:val="20"/>
          <w:szCs w:val="18"/>
        </w:rPr>
        <w:t>。</w:t>
      </w:r>
    </w:p>
    <w:p w14:paraId="53CF597E" w14:textId="77777777" w:rsidR="00E02529" w:rsidRDefault="00E02529" w:rsidP="004D73C8">
      <w:pPr>
        <w:pStyle w:val="2"/>
        <w:keepNext w:val="0"/>
        <w:keepLines w:val="0"/>
        <w:widowControl w:val="0"/>
        <w:numPr>
          <w:ilvl w:val="0"/>
          <w:numId w:val="0"/>
        </w:numPr>
        <w:rPr>
          <w:rFonts w:asciiTheme="minorEastAsia" w:eastAsiaTheme="minorEastAsia" w:hAnsiTheme="minorEastAsia"/>
          <w:b w:val="0"/>
        </w:rPr>
        <w:sectPr w:rsidR="00E02529" w:rsidSect="003B17CA">
          <w:type w:val="continuous"/>
          <w:pgSz w:w="11906" w:h="16838" w:code="9"/>
          <w:pgMar w:top="1440" w:right="1080" w:bottom="1440" w:left="1080" w:header="851" w:footer="964" w:gutter="0"/>
          <w:cols w:space="425"/>
          <w:docGrid w:type="linesAndChars" w:linePitch="297"/>
        </w:sectPr>
      </w:pPr>
      <w:bookmarkStart w:id="42" w:name="_Toc34851854"/>
    </w:p>
    <w:p w14:paraId="47289433" w14:textId="1BF652B3" w:rsidR="004D73C8" w:rsidRPr="00B91857" w:rsidRDefault="004D73C8" w:rsidP="004D73C8">
      <w:pPr>
        <w:pStyle w:val="2"/>
        <w:keepNext w:val="0"/>
        <w:keepLines w:val="0"/>
        <w:widowControl w:val="0"/>
        <w:numPr>
          <w:ilvl w:val="0"/>
          <w:numId w:val="0"/>
        </w:numPr>
        <w:rPr>
          <w:rFonts w:asciiTheme="minorEastAsia" w:eastAsiaTheme="minorEastAsia" w:hAnsiTheme="minorEastAsia"/>
        </w:rPr>
      </w:pPr>
      <w:r w:rsidRPr="00B91857">
        <w:rPr>
          <w:rFonts w:asciiTheme="minorEastAsia" w:eastAsiaTheme="minorEastAsia" w:hAnsiTheme="minorEastAsia" w:hint="eastAsia"/>
          <w:b w:val="0"/>
        </w:rPr>
        <w:lastRenderedPageBreak/>
        <w:t>（様式</w:t>
      </w:r>
      <w:r>
        <w:rPr>
          <w:rFonts w:asciiTheme="minorEastAsia" w:eastAsiaTheme="minorEastAsia" w:hAnsiTheme="minorEastAsia" w:hint="eastAsia"/>
          <w:b w:val="0"/>
        </w:rPr>
        <w:t>１</w:t>
      </w:r>
      <w:r w:rsidRPr="00B91857">
        <w:rPr>
          <w:rFonts w:asciiTheme="minorEastAsia" w:eastAsiaTheme="minorEastAsia" w:hAnsiTheme="minorEastAsia"/>
          <w:b w:val="0"/>
        </w:rPr>
        <w:t>-</w:t>
      </w:r>
      <w:r>
        <w:rPr>
          <w:rFonts w:asciiTheme="minorEastAsia" w:eastAsiaTheme="minorEastAsia" w:hAnsiTheme="minorEastAsia" w:hint="eastAsia"/>
          <w:b w:val="0"/>
        </w:rPr>
        <w:t>２</w:t>
      </w:r>
      <w:r w:rsidRPr="00B91857">
        <w:rPr>
          <w:rFonts w:asciiTheme="minorEastAsia" w:eastAsiaTheme="minorEastAsia" w:hAnsiTheme="minorEastAsia" w:hint="eastAsia"/>
          <w:b w:val="0"/>
        </w:rPr>
        <w:t>）</w:t>
      </w:r>
    </w:p>
    <w:p w14:paraId="7ACA3AF2" w14:textId="77777777" w:rsidR="004D73C8" w:rsidRPr="0095315F" w:rsidRDefault="004D73C8" w:rsidP="004D73C8">
      <w:pPr>
        <w:jc w:val="right"/>
        <w:rPr>
          <w:sz w:val="21"/>
          <w:szCs w:val="21"/>
        </w:rPr>
      </w:pPr>
      <w:r w:rsidRPr="0095315F">
        <w:rPr>
          <w:rFonts w:hint="eastAsia"/>
          <w:sz w:val="21"/>
          <w:szCs w:val="21"/>
        </w:rPr>
        <w:t>令和　　年　　月　　日</w:t>
      </w:r>
    </w:p>
    <w:p w14:paraId="3B444EA0" w14:textId="77777777" w:rsidR="004D73C8" w:rsidRPr="00582E1D" w:rsidRDefault="004D73C8" w:rsidP="004D73C8">
      <w:pPr>
        <w:pStyle w:val="a4"/>
        <w:ind w:leftChars="810" w:left="1458" w:firstLine="210"/>
        <w:rPr>
          <w:sz w:val="21"/>
        </w:rPr>
      </w:pPr>
    </w:p>
    <w:p w14:paraId="46891B94" w14:textId="77777777" w:rsidR="004D73C8" w:rsidRPr="00EA4586" w:rsidRDefault="004D73C8" w:rsidP="004D73C8">
      <w:pPr>
        <w:jc w:val="center"/>
        <w:rPr>
          <w:rFonts w:ascii="ＭＳ 明朝" w:hAnsi="ＭＳ 明朝"/>
          <w:b/>
          <w:sz w:val="32"/>
          <w:szCs w:val="32"/>
        </w:rPr>
      </w:pPr>
      <w:r>
        <w:rPr>
          <w:rFonts w:ascii="ＭＳ 明朝" w:hAnsi="ＭＳ 明朝" w:hint="eastAsia"/>
          <w:b/>
          <w:sz w:val="32"/>
          <w:szCs w:val="32"/>
        </w:rPr>
        <w:t>現地見学に係る</w:t>
      </w:r>
      <w:r w:rsidRPr="00EA4586">
        <w:rPr>
          <w:rFonts w:ascii="ＭＳ 明朝" w:hAnsi="ＭＳ 明朝" w:hint="eastAsia"/>
          <w:b/>
          <w:sz w:val="32"/>
          <w:szCs w:val="32"/>
        </w:rPr>
        <w:t>誓約書</w:t>
      </w:r>
    </w:p>
    <w:p w14:paraId="14F3D33C" w14:textId="77777777" w:rsidR="004D73C8" w:rsidRDefault="004D73C8" w:rsidP="004D73C8">
      <w:pPr>
        <w:pStyle w:val="a4"/>
        <w:ind w:leftChars="810" w:left="1458" w:firstLine="210"/>
        <w:rPr>
          <w:sz w:val="21"/>
        </w:rPr>
      </w:pPr>
    </w:p>
    <w:p w14:paraId="68FB6FCC" w14:textId="77777777" w:rsidR="004D73C8" w:rsidRPr="00582E1D" w:rsidRDefault="004D73C8" w:rsidP="004D73C8">
      <w:pPr>
        <w:pStyle w:val="a4"/>
        <w:ind w:leftChars="47" w:left="85" w:firstLine="210"/>
        <w:rPr>
          <w:sz w:val="21"/>
        </w:rPr>
      </w:pPr>
      <w:r>
        <w:rPr>
          <w:rFonts w:hint="eastAsia"/>
          <w:sz w:val="21"/>
        </w:rPr>
        <w:t>宇都宮市</w:t>
      </w:r>
      <w:r w:rsidRPr="00582E1D">
        <w:rPr>
          <w:rFonts w:hint="eastAsia"/>
          <w:sz w:val="21"/>
        </w:rPr>
        <w:t>長　様</w:t>
      </w:r>
    </w:p>
    <w:p w14:paraId="10FCDE7F" w14:textId="77777777" w:rsidR="004D73C8" w:rsidRPr="008C0460" w:rsidRDefault="004D73C8" w:rsidP="004D73C8">
      <w:pPr>
        <w:pStyle w:val="a4"/>
        <w:ind w:leftChars="810" w:left="1458" w:firstLine="210"/>
        <w:rPr>
          <w:sz w:val="21"/>
        </w:rPr>
      </w:pPr>
    </w:p>
    <w:p w14:paraId="4FF06B81" w14:textId="77777777" w:rsidR="004D73C8" w:rsidRPr="00582E1D" w:rsidRDefault="004D73C8" w:rsidP="004D73C8">
      <w:pPr>
        <w:pStyle w:val="a4"/>
        <w:ind w:leftChars="810" w:left="1458" w:firstLine="210"/>
        <w:rPr>
          <w:sz w:val="21"/>
        </w:rPr>
      </w:pPr>
      <w:r w:rsidRPr="00582E1D">
        <w:rPr>
          <w:rFonts w:hint="eastAsia"/>
          <w:sz w:val="21"/>
        </w:rPr>
        <w:t>（応募</w:t>
      </w:r>
      <w:r w:rsidRPr="00460958">
        <w:rPr>
          <w:rFonts w:hAnsi="ＭＳ 明朝" w:hint="eastAsia"/>
          <w:sz w:val="21"/>
          <w:szCs w:val="21"/>
        </w:rPr>
        <w:t>法人</w:t>
      </w:r>
      <w:r w:rsidRPr="00582E1D">
        <w:rPr>
          <w:rFonts w:hint="eastAsia"/>
          <w:sz w:val="21"/>
        </w:rPr>
        <w:t>又は応募グループの構成</w:t>
      </w:r>
      <w:r w:rsidRPr="00B1446D">
        <w:rPr>
          <w:rFonts w:hAnsi="ＭＳ 明朝" w:hint="eastAsia"/>
          <w:sz w:val="21"/>
          <w:szCs w:val="21"/>
        </w:rPr>
        <w:t>法人</w:t>
      </w:r>
      <w:r w:rsidRPr="00582E1D">
        <w:rPr>
          <w:rFonts w:hint="eastAsia"/>
          <w:sz w:val="21"/>
        </w:rPr>
        <w:t>）</w:t>
      </w:r>
    </w:p>
    <w:p w14:paraId="555904A3" w14:textId="77777777" w:rsidR="004D73C8" w:rsidRPr="00582E1D" w:rsidRDefault="004D73C8" w:rsidP="004D73C8">
      <w:pPr>
        <w:pStyle w:val="a4"/>
        <w:ind w:leftChars="1417" w:left="2551" w:firstLine="210"/>
        <w:rPr>
          <w:sz w:val="21"/>
        </w:rPr>
      </w:pPr>
      <w:r w:rsidRPr="00582E1D">
        <w:rPr>
          <w:rFonts w:hint="eastAsia"/>
          <w:sz w:val="21"/>
        </w:rPr>
        <w:t>所在地</w:t>
      </w:r>
    </w:p>
    <w:p w14:paraId="5313B3B6" w14:textId="77777777" w:rsidR="004D73C8" w:rsidRPr="00582E1D" w:rsidRDefault="004D73C8" w:rsidP="004D73C8">
      <w:pPr>
        <w:pStyle w:val="a4"/>
        <w:ind w:leftChars="810" w:left="1458" w:firstLine="210"/>
        <w:rPr>
          <w:sz w:val="21"/>
        </w:rPr>
      </w:pPr>
    </w:p>
    <w:p w14:paraId="35E2266F" w14:textId="77777777" w:rsidR="004D73C8" w:rsidRPr="00582E1D" w:rsidRDefault="004D73C8" w:rsidP="004D73C8">
      <w:pPr>
        <w:pStyle w:val="a4"/>
        <w:ind w:leftChars="1417" w:left="2551" w:firstLine="210"/>
        <w:rPr>
          <w:sz w:val="21"/>
        </w:rPr>
      </w:pPr>
      <w:r w:rsidRPr="00582E1D">
        <w:rPr>
          <w:rFonts w:hint="eastAsia"/>
          <w:sz w:val="21"/>
        </w:rPr>
        <w:t>商号又は名称</w:t>
      </w:r>
    </w:p>
    <w:p w14:paraId="3FE93795" w14:textId="77777777" w:rsidR="004D73C8" w:rsidRPr="00582E1D" w:rsidRDefault="004D73C8" w:rsidP="004D73C8">
      <w:pPr>
        <w:pStyle w:val="a4"/>
        <w:ind w:leftChars="47" w:left="85" w:firstLine="210"/>
        <w:rPr>
          <w:sz w:val="21"/>
        </w:rPr>
      </w:pPr>
    </w:p>
    <w:p w14:paraId="71061F00" w14:textId="77777777" w:rsidR="004D73C8" w:rsidRPr="00582E1D" w:rsidRDefault="004D73C8" w:rsidP="004D73C8">
      <w:pPr>
        <w:pStyle w:val="a4"/>
        <w:ind w:leftChars="1417" w:left="2551" w:firstLine="210"/>
        <w:rPr>
          <w:sz w:val="21"/>
        </w:rPr>
      </w:pPr>
      <w:r w:rsidRPr="00582E1D">
        <w:rPr>
          <w:rFonts w:hint="eastAsia"/>
          <w:sz w:val="21"/>
        </w:rPr>
        <w:t>代表者</w:t>
      </w:r>
      <w:r>
        <w:rPr>
          <w:rFonts w:hint="eastAsia"/>
          <w:sz w:val="21"/>
        </w:rPr>
        <w:t>職位</w:t>
      </w:r>
      <w:r w:rsidRPr="00582E1D">
        <w:rPr>
          <w:rFonts w:hint="eastAsia"/>
          <w:sz w:val="21"/>
        </w:rPr>
        <w:t>・氏名　　　　　　　　　　　　　　　　　　印</w:t>
      </w:r>
    </w:p>
    <w:p w14:paraId="12E034F8" w14:textId="77777777" w:rsidR="004D73C8" w:rsidRPr="00582E1D" w:rsidRDefault="004D73C8" w:rsidP="004D73C8">
      <w:pPr>
        <w:pStyle w:val="Default"/>
        <w:jc w:val="both"/>
        <w:rPr>
          <w:color w:val="auto"/>
          <w:sz w:val="23"/>
          <w:szCs w:val="23"/>
        </w:rPr>
      </w:pPr>
    </w:p>
    <w:p w14:paraId="3E5CCC36" w14:textId="77777777" w:rsidR="004D73C8" w:rsidRPr="00582E1D" w:rsidRDefault="004D73C8" w:rsidP="004D73C8">
      <w:pPr>
        <w:spacing w:line="240" w:lineRule="exact"/>
        <w:ind w:firstLineChars="100" w:firstLine="200"/>
        <w:rPr>
          <w:sz w:val="20"/>
        </w:rPr>
      </w:pPr>
      <w:r w:rsidRPr="00582E1D">
        <w:rPr>
          <w:rFonts w:hint="eastAsia"/>
          <w:sz w:val="20"/>
        </w:rPr>
        <w:t>私は</w:t>
      </w:r>
      <w:r>
        <w:rPr>
          <w:rFonts w:hint="eastAsia"/>
          <w:sz w:val="20"/>
        </w:rPr>
        <w:t>，宇都宮市が実施する「</w:t>
      </w:r>
      <w:r>
        <w:rPr>
          <w:rFonts w:hint="eastAsia"/>
          <w:sz w:val="21"/>
        </w:rPr>
        <w:t>一条中学校跡地民間提案施設整備事業</w:t>
      </w:r>
      <w:r w:rsidRPr="00582E1D">
        <w:rPr>
          <w:rFonts w:hint="eastAsia"/>
          <w:sz w:val="20"/>
        </w:rPr>
        <w:t>」に</w:t>
      </w:r>
      <w:r>
        <w:rPr>
          <w:rFonts w:hint="eastAsia"/>
          <w:sz w:val="20"/>
        </w:rPr>
        <w:t>関連し行う，以下に示す事業対象地の現地調査に関し，</w:t>
      </w:r>
      <w:r w:rsidRPr="00582E1D">
        <w:rPr>
          <w:rFonts w:hint="eastAsia"/>
          <w:sz w:val="20"/>
        </w:rPr>
        <w:t>次の事項を誓約します。</w:t>
      </w:r>
    </w:p>
    <w:p w14:paraId="0912FD5A" w14:textId="77777777" w:rsidR="004D73C8" w:rsidRDefault="004D73C8" w:rsidP="004D73C8">
      <w:pPr>
        <w:spacing w:line="240" w:lineRule="exact"/>
        <w:rPr>
          <w:sz w:val="20"/>
        </w:rPr>
      </w:pPr>
    </w:p>
    <w:p w14:paraId="388E0EFB" w14:textId="77777777" w:rsidR="004D73C8" w:rsidRDefault="004D73C8" w:rsidP="004D73C8">
      <w:pPr>
        <w:spacing w:line="240" w:lineRule="exact"/>
        <w:rPr>
          <w:sz w:val="20"/>
        </w:rPr>
      </w:pPr>
    </w:p>
    <w:p w14:paraId="3CE1903F" w14:textId="77777777" w:rsidR="004D73C8" w:rsidRDefault="004D73C8" w:rsidP="004D73C8">
      <w:pPr>
        <w:spacing w:line="240" w:lineRule="exact"/>
        <w:rPr>
          <w:sz w:val="20"/>
        </w:rPr>
      </w:pPr>
      <w:r>
        <w:rPr>
          <w:rFonts w:hint="eastAsia"/>
          <w:sz w:val="20"/>
        </w:rPr>
        <w:t>【事業対象地の概要】</w:t>
      </w:r>
    </w:p>
    <w:tbl>
      <w:tblPr>
        <w:tblpPr w:leftFromText="142" w:rightFromText="142" w:vertAnchor="text" w:horzAnchor="margin" w:tblpXSpec="center" w:tblpY="213"/>
        <w:tblW w:w="7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5245"/>
      </w:tblGrid>
      <w:tr w:rsidR="004D73C8" w:rsidRPr="003E6F66" w14:paraId="4E852570" w14:textId="77777777" w:rsidTr="00BA1D85">
        <w:trPr>
          <w:trHeight w:val="421"/>
        </w:trPr>
        <w:tc>
          <w:tcPr>
            <w:tcW w:w="1843" w:type="dxa"/>
            <w:vAlign w:val="center"/>
          </w:tcPr>
          <w:p w14:paraId="34678B4B" w14:textId="77777777" w:rsidR="004D73C8" w:rsidRPr="004412F3" w:rsidRDefault="004D73C8" w:rsidP="00BA1D85">
            <w:pPr>
              <w:spacing w:line="280" w:lineRule="atLeast"/>
              <w:jc w:val="center"/>
              <w:rPr>
                <w:rFonts w:ascii="Mincho" w:hAnsiTheme="minorEastAsia"/>
                <w:color w:val="000000" w:themeColor="text1"/>
                <w:sz w:val="20"/>
                <w:szCs w:val="21"/>
              </w:rPr>
            </w:pPr>
            <w:r w:rsidRPr="004412F3">
              <w:rPr>
                <w:rFonts w:ascii="Mincho" w:hAnsiTheme="minorEastAsia" w:hint="eastAsia"/>
                <w:color w:val="000000" w:themeColor="text1"/>
                <w:sz w:val="20"/>
                <w:szCs w:val="21"/>
              </w:rPr>
              <w:t>所在地</w:t>
            </w:r>
          </w:p>
        </w:tc>
        <w:tc>
          <w:tcPr>
            <w:tcW w:w="5245" w:type="dxa"/>
            <w:vAlign w:val="center"/>
          </w:tcPr>
          <w:p w14:paraId="03577DE3" w14:textId="77777777" w:rsidR="004D73C8" w:rsidRPr="004412F3" w:rsidRDefault="004D73C8" w:rsidP="00BA1D85">
            <w:pPr>
              <w:spacing w:line="280" w:lineRule="atLeast"/>
              <w:jc w:val="center"/>
              <w:rPr>
                <w:rFonts w:ascii="Mincho" w:hAnsiTheme="minorEastAsia"/>
                <w:color w:val="000000" w:themeColor="text1"/>
                <w:sz w:val="20"/>
                <w:szCs w:val="21"/>
              </w:rPr>
            </w:pPr>
            <w:r w:rsidRPr="004412F3">
              <w:rPr>
                <w:rFonts w:ascii="Mincho" w:hAnsiTheme="minorEastAsia" w:hint="eastAsia"/>
                <w:color w:val="000000" w:themeColor="text1"/>
                <w:sz w:val="20"/>
                <w:szCs w:val="21"/>
              </w:rPr>
              <w:t>宇都宮市一条１丁目４番７号</w:t>
            </w:r>
          </w:p>
        </w:tc>
      </w:tr>
    </w:tbl>
    <w:p w14:paraId="64FA0776" w14:textId="77777777" w:rsidR="004D73C8" w:rsidRDefault="004D73C8" w:rsidP="004D73C8">
      <w:pPr>
        <w:spacing w:line="240" w:lineRule="exact"/>
        <w:rPr>
          <w:sz w:val="20"/>
        </w:rPr>
      </w:pPr>
    </w:p>
    <w:p w14:paraId="66FD2889" w14:textId="77777777" w:rsidR="004D73C8" w:rsidRDefault="004D73C8" w:rsidP="004D73C8">
      <w:pPr>
        <w:spacing w:line="240" w:lineRule="exact"/>
        <w:rPr>
          <w:sz w:val="20"/>
        </w:rPr>
      </w:pPr>
    </w:p>
    <w:p w14:paraId="1908F47A" w14:textId="77777777" w:rsidR="004D73C8" w:rsidRDefault="004D73C8" w:rsidP="004D73C8">
      <w:pPr>
        <w:spacing w:line="240" w:lineRule="exact"/>
        <w:rPr>
          <w:sz w:val="20"/>
        </w:rPr>
      </w:pPr>
    </w:p>
    <w:p w14:paraId="0797A498" w14:textId="77777777" w:rsidR="004D73C8" w:rsidRPr="004412F3" w:rsidRDefault="004D73C8" w:rsidP="004D73C8">
      <w:pPr>
        <w:spacing w:line="240" w:lineRule="exact"/>
        <w:rPr>
          <w:sz w:val="20"/>
        </w:rPr>
      </w:pPr>
    </w:p>
    <w:p w14:paraId="5F921E81" w14:textId="77777777" w:rsidR="004D73C8" w:rsidRDefault="004D73C8" w:rsidP="004D73C8">
      <w:pPr>
        <w:spacing w:line="240" w:lineRule="exact"/>
        <w:ind w:leftChars="49" w:left="288" w:hangingChars="100" w:hanging="200"/>
        <w:rPr>
          <w:sz w:val="20"/>
        </w:rPr>
      </w:pPr>
      <w:r w:rsidRPr="00582E1D">
        <w:rPr>
          <w:rFonts w:hint="eastAsia"/>
          <w:sz w:val="20"/>
        </w:rPr>
        <w:t>１　私は</w:t>
      </w:r>
      <w:r>
        <w:rPr>
          <w:rFonts w:hint="eastAsia"/>
          <w:sz w:val="20"/>
        </w:rPr>
        <w:t>，事業対象地の現地調査に際しては，安全性に十分配慮し実施します。</w:t>
      </w:r>
    </w:p>
    <w:p w14:paraId="03A9190D" w14:textId="77777777" w:rsidR="004D73C8" w:rsidRDefault="004D73C8" w:rsidP="000A2780">
      <w:pPr>
        <w:spacing w:line="240" w:lineRule="exact"/>
        <w:rPr>
          <w:sz w:val="20"/>
        </w:rPr>
      </w:pPr>
    </w:p>
    <w:p w14:paraId="404D6EE0" w14:textId="798432C9" w:rsidR="004D73C8" w:rsidRPr="00EF6057" w:rsidRDefault="000A2780" w:rsidP="004D73C8">
      <w:pPr>
        <w:spacing w:line="240" w:lineRule="exact"/>
        <w:ind w:leftChars="49" w:left="288" w:hangingChars="100" w:hanging="200"/>
        <w:rPr>
          <w:sz w:val="20"/>
        </w:rPr>
      </w:pPr>
      <w:r>
        <w:rPr>
          <w:rFonts w:hint="eastAsia"/>
          <w:sz w:val="20"/>
        </w:rPr>
        <w:t>２</w:t>
      </w:r>
      <w:r w:rsidR="004D73C8" w:rsidRPr="00582E1D">
        <w:rPr>
          <w:rFonts w:hint="eastAsia"/>
          <w:sz w:val="20"/>
        </w:rPr>
        <w:t xml:space="preserve">　私は</w:t>
      </w:r>
      <w:r w:rsidR="004D73C8">
        <w:rPr>
          <w:rFonts w:hint="eastAsia"/>
          <w:sz w:val="20"/>
        </w:rPr>
        <w:t>，市が別途指示する事項に従い，現地調査を実施します。</w:t>
      </w:r>
    </w:p>
    <w:p w14:paraId="75A36D33" w14:textId="77777777" w:rsidR="004D73C8" w:rsidRPr="000A2780" w:rsidRDefault="004D73C8" w:rsidP="004D73C8">
      <w:pPr>
        <w:spacing w:line="240" w:lineRule="exact"/>
        <w:rPr>
          <w:rFonts w:ascii="ＭＳ 明朝"/>
          <w:sz w:val="20"/>
        </w:rPr>
      </w:pPr>
    </w:p>
    <w:p w14:paraId="19A137F6" w14:textId="497F065F" w:rsidR="004D73C8" w:rsidRPr="004412F3" w:rsidRDefault="000A2780" w:rsidP="004D73C8">
      <w:pPr>
        <w:spacing w:line="240" w:lineRule="exact"/>
        <w:ind w:leftChars="49" w:left="288" w:hangingChars="100" w:hanging="200"/>
        <w:rPr>
          <w:rFonts w:ascii="ＭＳ 明朝" w:hAnsi="ＭＳ 明朝"/>
          <w:sz w:val="20"/>
        </w:rPr>
      </w:pPr>
      <w:r>
        <w:rPr>
          <w:rFonts w:ascii="ＭＳ 明朝" w:hint="eastAsia"/>
          <w:sz w:val="20"/>
        </w:rPr>
        <w:t>３</w:t>
      </w:r>
      <w:r w:rsidR="004D73C8" w:rsidRPr="00582E1D">
        <w:rPr>
          <w:rFonts w:ascii="ＭＳ 明朝" w:hAnsi="ＭＳ 明朝" w:hint="eastAsia"/>
          <w:sz w:val="20"/>
        </w:rPr>
        <w:t xml:space="preserve">　私は</w:t>
      </w:r>
      <w:r w:rsidR="004D73C8">
        <w:rPr>
          <w:rFonts w:ascii="ＭＳ 明朝" w:hAnsi="ＭＳ 明朝" w:hint="eastAsia"/>
          <w:sz w:val="20"/>
        </w:rPr>
        <w:t>，事業対象地の現地調査中に発生した事故</w:t>
      </w:r>
      <w:r>
        <w:rPr>
          <w:rFonts w:ascii="ＭＳ 明朝" w:hAnsi="ＭＳ 明朝" w:hint="eastAsia"/>
          <w:sz w:val="20"/>
        </w:rPr>
        <w:t>又は</w:t>
      </w:r>
      <w:r w:rsidR="004D73C8">
        <w:rPr>
          <w:rFonts w:ascii="ＭＳ 明朝" w:hAnsi="ＭＳ 明朝" w:hint="eastAsia"/>
          <w:sz w:val="20"/>
        </w:rPr>
        <w:t>自身が被った損害に関し，その理由に関わらず，市に対して</w:t>
      </w:r>
      <w:r w:rsidR="004D73C8" w:rsidRPr="004412F3">
        <w:rPr>
          <w:rFonts w:ascii="ＭＳ 明朝" w:hAnsi="ＭＳ 明朝" w:hint="eastAsia"/>
          <w:sz w:val="20"/>
        </w:rPr>
        <w:t>損害賠償等の請求を致しません。</w:t>
      </w:r>
    </w:p>
    <w:p w14:paraId="58ECAAB6" w14:textId="77777777" w:rsidR="004D73C8" w:rsidRDefault="004D73C8" w:rsidP="004D73C8"/>
    <w:p w14:paraId="0A5DF9DD" w14:textId="77777777" w:rsidR="004D73C8" w:rsidRDefault="004D73C8" w:rsidP="004D73C8"/>
    <w:p w14:paraId="52473C6C" w14:textId="77777777" w:rsidR="004D73C8" w:rsidRDefault="004D73C8" w:rsidP="004D73C8"/>
    <w:p w14:paraId="11E5CA5D" w14:textId="77777777" w:rsidR="004D73C8" w:rsidRDefault="004D73C8" w:rsidP="004D73C8"/>
    <w:p w14:paraId="3790FE12" w14:textId="77777777" w:rsidR="004D73C8" w:rsidRDefault="004D73C8" w:rsidP="004D73C8"/>
    <w:p w14:paraId="506FB96D" w14:textId="77777777" w:rsidR="004D73C8" w:rsidRDefault="004D73C8" w:rsidP="004D73C8"/>
    <w:p w14:paraId="69296FF9" w14:textId="77777777" w:rsidR="004D73C8" w:rsidRDefault="004D73C8" w:rsidP="004D73C8"/>
    <w:p w14:paraId="75B99A71" w14:textId="77777777" w:rsidR="004D73C8" w:rsidRDefault="004D73C8" w:rsidP="004D73C8"/>
    <w:p w14:paraId="6C66CBF9" w14:textId="77777777" w:rsidR="004D73C8" w:rsidRDefault="004D73C8" w:rsidP="004D73C8"/>
    <w:p w14:paraId="3EABF117" w14:textId="77777777" w:rsidR="004D73C8" w:rsidRDefault="004D73C8" w:rsidP="004D73C8"/>
    <w:p w14:paraId="654CCCE8" w14:textId="77777777" w:rsidR="004D73C8" w:rsidRDefault="004D73C8" w:rsidP="004D73C8"/>
    <w:p w14:paraId="4E5DBA0B" w14:textId="63043676" w:rsidR="000A2780" w:rsidRDefault="004D73C8" w:rsidP="004D73C8">
      <w:pPr>
        <w:rPr>
          <w:szCs w:val="18"/>
        </w:rPr>
      </w:pPr>
      <w:r w:rsidRPr="00C74FDF">
        <w:rPr>
          <w:rFonts w:hint="eastAsia"/>
          <w:szCs w:val="18"/>
        </w:rPr>
        <w:t>※</w:t>
      </w:r>
      <w:r w:rsidR="000A2780">
        <w:rPr>
          <w:rFonts w:hint="eastAsia"/>
          <w:szCs w:val="18"/>
        </w:rPr>
        <w:t xml:space="preserve">　</w:t>
      </w:r>
      <w:r w:rsidRPr="00C74FDF">
        <w:rPr>
          <w:rFonts w:hint="eastAsia"/>
          <w:szCs w:val="18"/>
        </w:rPr>
        <w:t>各法人単位でご提出ください。なお</w:t>
      </w:r>
      <w:r>
        <w:rPr>
          <w:rFonts w:hint="eastAsia"/>
          <w:szCs w:val="18"/>
        </w:rPr>
        <w:t>，</w:t>
      </w:r>
      <w:r w:rsidRPr="00B14C74">
        <w:rPr>
          <w:rFonts w:hint="eastAsia"/>
          <w:szCs w:val="18"/>
        </w:rPr>
        <w:t>代表者職位・氏名</w:t>
      </w:r>
      <w:r>
        <w:rPr>
          <w:rFonts w:hint="eastAsia"/>
          <w:szCs w:val="18"/>
        </w:rPr>
        <w:t>は，代表</w:t>
      </w:r>
      <w:r w:rsidRPr="00C74FDF">
        <w:rPr>
          <w:rFonts w:hint="eastAsia"/>
          <w:szCs w:val="18"/>
        </w:rPr>
        <w:t>1</w:t>
      </w:r>
      <w:r w:rsidRPr="00C74FDF">
        <w:rPr>
          <w:rFonts w:hint="eastAsia"/>
          <w:szCs w:val="18"/>
        </w:rPr>
        <w:t>名の方のみの記入で結構です。</w:t>
      </w:r>
    </w:p>
    <w:p w14:paraId="33AA46C7" w14:textId="77777777" w:rsidR="000A2780" w:rsidRDefault="000A2780">
      <w:pPr>
        <w:widowControl/>
        <w:adjustRightInd/>
        <w:spacing w:line="240" w:lineRule="auto"/>
        <w:textAlignment w:val="auto"/>
        <w:rPr>
          <w:szCs w:val="18"/>
        </w:rPr>
      </w:pPr>
      <w:r>
        <w:rPr>
          <w:szCs w:val="18"/>
        </w:rPr>
        <w:br w:type="page"/>
      </w:r>
    </w:p>
    <w:p w14:paraId="7CB7290F"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１</w:t>
      </w:r>
      <w:r w:rsidRPr="00B91857">
        <w:rPr>
          <w:rFonts w:asciiTheme="minorEastAsia" w:eastAsiaTheme="minorEastAsia" w:hAnsiTheme="minorEastAsia"/>
          <w:b w:val="0"/>
        </w:rPr>
        <w:t>-</w:t>
      </w:r>
      <w:r w:rsidR="004D73C8">
        <w:rPr>
          <w:rFonts w:asciiTheme="minorEastAsia" w:eastAsiaTheme="minorEastAsia" w:hAnsiTheme="minorEastAsia" w:hint="eastAsia"/>
          <w:b w:val="0"/>
        </w:rPr>
        <w:t>３</w:t>
      </w:r>
      <w:r w:rsidRPr="00B91857">
        <w:rPr>
          <w:rFonts w:asciiTheme="minorEastAsia" w:eastAsiaTheme="minorEastAsia" w:hAnsiTheme="minorEastAsia" w:hint="eastAsia"/>
          <w:b w:val="0"/>
        </w:rPr>
        <w:t>）</w:t>
      </w:r>
      <w:bookmarkEnd w:id="42"/>
    </w:p>
    <w:p w14:paraId="19AF2853"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6FAAC600" w14:textId="77777777" w:rsidR="002B4A97" w:rsidRPr="00582E1D" w:rsidRDefault="002B4A97" w:rsidP="002B4A97">
      <w:pPr>
        <w:rPr>
          <w:rFonts w:hAnsi="ＭＳ 明朝"/>
          <w:kern w:val="0"/>
        </w:rPr>
      </w:pPr>
    </w:p>
    <w:p w14:paraId="057AE3A4" w14:textId="77777777" w:rsidR="002B4A97" w:rsidRPr="00582E1D" w:rsidRDefault="002B4A97" w:rsidP="002B4A97">
      <w:pPr>
        <w:ind w:firstLine="1"/>
        <w:jc w:val="center"/>
        <w:rPr>
          <w:rFonts w:hAnsi="ＭＳ 明朝"/>
          <w:b/>
          <w:bCs/>
          <w:kern w:val="0"/>
          <w:sz w:val="32"/>
        </w:rPr>
      </w:pPr>
      <w:r w:rsidRPr="001B4FC1">
        <w:rPr>
          <w:rFonts w:hint="eastAsia"/>
          <w:b/>
          <w:bCs/>
          <w:kern w:val="0"/>
          <w:sz w:val="32"/>
        </w:rPr>
        <w:t>募集要項等</w:t>
      </w:r>
      <w:r w:rsidRPr="00094F29">
        <w:rPr>
          <w:rFonts w:hint="eastAsia"/>
          <w:b/>
          <w:bCs/>
          <w:kern w:val="0"/>
          <w:sz w:val="32"/>
        </w:rPr>
        <w:t>に関する質問書</w:t>
      </w:r>
    </w:p>
    <w:p w14:paraId="567BC4F2" w14:textId="77777777" w:rsidR="004F6C8D" w:rsidRDefault="004F6C8D" w:rsidP="004F6C8D">
      <w:pPr>
        <w:pStyle w:val="a4"/>
        <w:ind w:left="0"/>
        <w:rPr>
          <w:rFonts w:hAnsi="ＭＳ 明朝"/>
          <w:kern w:val="0"/>
          <w:sz w:val="28"/>
        </w:rPr>
      </w:pPr>
    </w:p>
    <w:p w14:paraId="653F64DC" w14:textId="77777777" w:rsidR="004F6C8D" w:rsidRDefault="002B4A97" w:rsidP="004F6C8D">
      <w:pPr>
        <w:pStyle w:val="a4"/>
        <w:ind w:left="0" w:firstLineChars="100" w:firstLine="210"/>
        <w:rPr>
          <w:sz w:val="21"/>
        </w:rPr>
      </w:pPr>
      <w:r w:rsidRPr="001B4FC1">
        <w:rPr>
          <w:rFonts w:hint="eastAsia"/>
          <w:sz w:val="21"/>
        </w:rPr>
        <w:t>（あて先）　宇都宮市</w:t>
      </w:r>
    </w:p>
    <w:p w14:paraId="4C0D29CE" w14:textId="77777777" w:rsidR="002B4A97" w:rsidRDefault="002B4A97" w:rsidP="004F6C8D">
      <w:pPr>
        <w:pStyle w:val="a4"/>
        <w:ind w:left="0" w:firstLineChars="700" w:firstLine="1470"/>
        <w:rPr>
          <w:sz w:val="21"/>
        </w:rPr>
      </w:pPr>
      <w:r w:rsidRPr="001B4FC1">
        <w:rPr>
          <w:rFonts w:hint="eastAsia"/>
          <w:sz w:val="21"/>
        </w:rPr>
        <w:t>総合政策部地域政策室</w:t>
      </w:r>
    </w:p>
    <w:p w14:paraId="3009B488" w14:textId="77777777" w:rsidR="002B4A97" w:rsidRDefault="002B4A97" w:rsidP="002B4A97">
      <w:pPr>
        <w:pStyle w:val="a4"/>
        <w:ind w:left="221" w:firstLineChars="637" w:firstLine="1338"/>
        <w:rPr>
          <w:sz w:val="21"/>
        </w:rPr>
      </w:pPr>
    </w:p>
    <w:p w14:paraId="7F5F8012" w14:textId="77777777" w:rsidR="002B4A97" w:rsidRPr="00094F29" w:rsidRDefault="002B4A97" w:rsidP="002B4A97">
      <w:pPr>
        <w:pStyle w:val="a4"/>
        <w:ind w:left="0" w:firstLineChars="100" w:firstLine="210"/>
        <w:rPr>
          <w:sz w:val="21"/>
        </w:rPr>
      </w:pPr>
      <w:r w:rsidRPr="00094F29">
        <w:rPr>
          <w:rFonts w:hint="eastAsia"/>
          <w:sz w:val="21"/>
        </w:rPr>
        <w:t>「一条中学校跡地民間提案施設整備事業」に関する募集要項等について</w:t>
      </w:r>
      <w:r>
        <w:rPr>
          <w:rFonts w:hint="eastAsia"/>
          <w:sz w:val="21"/>
        </w:rPr>
        <w:t>，</w:t>
      </w:r>
      <w:r w:rsidRPr="00094F29">
        <w:rPr>
          <w:rFonts w:hint="eastAsia"/>
          <w:sz w:val="21"/>
        </w:rPr>
        <w:t>質問事項がありますので</w:t>
      </w:r>
      <w:r>
        <w:rPr>
          <w:rFonts w:hint="eastAsia"/>
          <w:sz w:val="21"/>
        </w:rPr>
        <w:t>，</w:t>
      </w:r>
      <w:r w:rsidRPr="00094F29">
        <w:rPr>
          <w:rFonts w:hint="eastAsia"/>
          <w:sz w:val="21"/>
        </w:rPr>
        <w:t>提出します。</w:t>
      </w:r>
    </w:p>
    <w:tbl>
      <w:tblPr>
        <w:tblStyle w:val="aff8"/>
        <w:tblpPr w:leftFromText="142" w:rightFromText="142" w:vertAnchor="page" w:horzAnchor="page" w:tblpX="1357" w:tblpY="5791"/>
        <w:tblW w:w="0" w:type="auto"/>
        <w:tblLook w:val="04A0" w:firstRow="1" w:lastRow="0" w:firstColumn="1" w:lastColumn="0" w:noHBand="0" w:noVBand="1"/>
      </w:tblPr>
      <w:tblGrid>
        <w:gridCol w:w="988"/>
        <w:gridCol w:w="3540"/>
        <w:gridCol w:w="4687"/>
      </w:tblGrid>
      <w:tr w:rsidR="002B4A97" w:rsidRPr="002E5953" w14:paraId="1D06846A" w14:textId="77777777" w:rsidTr="00CB0C65">
        <w:trPr>
          <w:trHeight w:val="410"/>
        </w:trPr>
        <w:tc>
          <w:tcPr>
            <w:tcW w:w="988" w:type="dxa"/>
            <w:vMerge w:val="restart"/>
            <w:noWrap/>
            <w:hideMark/>
          </w:tcPr>
          <w:p w14:paraId="0DC13B5D" w14:textId="77777777" w:rsidR="002B4A97" w:rsidRPr="002E5953" w:rsidRDefault="002B4A97" w:rsidP="00CB0C65">
            <w:pPr>
              <w:rPr>
                <w:sz w:val="21"/>
                <w:szCs w:val="21"/>
              </w:rPr>
            </w:pPr>
            <w:r w:rsidRPr="002E5953">
              <w:rPr>
                <w:rFonts w:hint="eastAsia"/>
                <w:sz w:val="21"/>
                <w:szCs w:val="21"/>
              </w:rPr>
              <w:t>質問者</w:t>
            </w:r>
          </w:p>
        </w:tc>
        <w:tc>
          <w:tcPr>
            <w:tcW w:w="3540" w:type="dxa"/>
            <w:noWrap/>
            <w:hideMark/>
          </w:tcPr>
          <w:p w14:paraId="490F05F9" w14:textId="77777777" w:rsidR="002B4A97" w:rsidRPr="002E5953" w:rsidRDefault="002B4A97" w:rsidP="00CB0C65">
            <w:pPr>
              <w:rPr>
                <w:sz w:val="21"/>
                <w:szCs w:val="21"/>
              </w:rPr>
            </w:pPr>
            <w:r w:rsidRPr="002E5953">
              <w:rPr>
                <w:rFonts w:hint="eastAsia"/>
                <w:sz w:val="21"/>
                <w:szCs w:val="21"/>
              </w:rPr>
              <w:t>会社名</w:t>
            </w:r>
          </w:p>
        </w:tc>
        <w:tc>
          <w:tcPr>
            <w:tcW w:w="4687" w:type="dxa"/>
            <w:hideMark/>
          </w:tcPr>
          <w:p w14:paraId="6064FB38"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14A62776" w14:textId="77777777" w:rsidTr="00CB0C65">
        <w:trPr>
          <w:trHeight w:val="416"/>
        </w:trPr>
        <w:tc>
          <w:tcPr>
            <w:tcW w:w="988" w:type="dxa"/>
            <w:vMerge/>
            <w:hideMark/>
          </w:tcPr>
          <w:p w14:paraId="1E128DA8" w14:textId="77777777" w:rsidR="002B4A97" w:rsidRPr="002E5953" w:rsidRDefault="002B4A97" w:rsidP="00CB0C65">
            <w:pPr>
              <w:rPr>
                <w:sz w:val="21"/>
                <w:szCs w:val="21"/>
              </w:rPr>
            </w:pPr>
          </w:p>
        </w:tc>
        <w:tc>
          <w:tcPr>
            <w:tcW w:w="3540" w:type="dxa"/>
            <w:noWrap/>
            <w:hideMark/>
          </w:tcPr>
          <w:p w14:paraId="48D133E2" w14:textId="77777777" w:rsidR="002B4A97" w:rsidRPr="002E5953" w:rsidRDefault="002B4A97" w:rsidP="00CB0C65">
            <w:pPr>
              <w:rPr>
                <w:sz w:val="21"/>
                <w:szCs w:val="21"/>
              </w:rPr>
            </w:pPr>
            <w:r w:rsidRPr="002E5953">
              <w:rPr>
                <w:rFonts w:hint="eastAsia"/>
                <w:sz w:val="21"/>
                <w:szCs w:val="21"/>
              </w:rPr>
              <w:t>会社所在地</w:t>
            </w:r>
          </w:p>
        </w:tc>
        <w:tc>
          <w:tcPr>
            <w:tcW w:w="4687" w:type="dxa"/>
            <w:hideMark/>
          </w:tcPr>
          <w:p w14:paraId="1CC03461"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420A5C76" w14:textId="77777777" w:rsidTr="00CB0C65">
        <w:trPr>
          <w:trHeight w:val="422"/>
        </w:trPr>
        <w:tc>
          <w:tcPr>
            <w:tcW w:w="988" w:type="dxa"/>
            <w:vMerge/>
            <w:hideMark/>
          </w:tcPr>
          <w:p w14:paraId="45449283" w14:textId="77777777" w:rsidR="002B4A97" w:rsidRPr="002E5953" w:rsidRDefault="002B4A97" w:rsidP="00CB0C65">
            <w:pPr>
              <w:rPr>
                <w:sz w:val="21"/>
                <w:szCs w:val="21"/>
              </w:rPr>
            </w:pPr>
          </w:p>
        </w:tc>
        <w:tc>
          <w:tcPr>
            <w:tcW w:w="3540" w:type="dxa"/>
            <w:noWrap/>
            <w:hideMark/>
          </w:tcPr>
          <w:p w14:paraId="72B591B7" w14:textId="77777777" w:rsidR="002B4A97" w:rsidRPr="002E5953" w:rsidRDefault="002B4A97" w:rsidP="00CB0C65">
            <w:pPr>
              <w:rPr>
                <w:sz w:val="21"/>
                <w:szCs w:val="21"/>
              </w:rPr>
            </w:pPr>
            <w:r w:rsidRPr="002E5953">
              <w:rPr>
                <w:rFonts w:hint="eastAsia"/>
                <w:sz w:val="21"/>
                <w:szCs w:val="21"/>
              </w:rPr>
              <w:t>所属・役職</w:t>
            </w:r>
          </w:p>
        </w:tc>
        <w:tc>
          <w:tcPr>
            <w:tcW w:w="4687" w:type="dxa"/>
            <w:hideMark/>
          </w:tcPr>
          <w:p w14:paraId="3AA4096D"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3CA9380F" w14:textId="77777777" w:rsidTr="00CB0C65">
        <w:trPr>
          <w:trHeight w:val="413"/>
        </w:trPr>
        <w:tc>
          <w:tcPr>
            <w:tcW w:w="988" w:type="dxa"/>
            <w:vMerge/>
            <w:hideMark/>
          </w:tcPr>
          <w:p w14:paraId="2289E7BF" w14:textId="77777777" w:rsidR="002B4A97" w:rsidRPr="002E5953" w:rsidRDefault="002B4A97" w:rsidP="00CB0C65">
            <w:pPr>
              <w:rPr>
                <w:sz w:val="21"/>
                <w:szCs w:val="21"/>
              </w:rPr>
            </w:pPr>
          </w:p>
        </w:tc>
        <w:tc>
          <w:tcPr>
            <w:tcW w:w="3540" w:type="dxa"/>
            <w:noWrap/>
            <w:hideMark/>
          </w:tcPr>
          <w:p w14:paraId="1F8C4BCD" w14:textId="77777777" w:rsidR="002B4A97" w:rsidRPr="002E5953" w:rsidRDefault="002B4A97" w:rsidP="00CB0C65">
            <w:pPr>
              <w:rPr>
                <w:sz w:val="21"/>
                <w:szCs w:val="21"/>
              </w:rPr>
            </w:pPr>
            <w:r w:rsidRPr="002E5953">
              <w:rPr>
                <w:rFonts w:hint="eastAsia"/>
                <w:sz w:val="21"/>
                <w:szCs w:val="21"/>
              </w:rPr>
              <w:t>担当者氏名</w:t>
            </w:r>
          </w:p>
        </w:tc>
        <w:tc>
          <w:tcPr>
            <w:tcW w:w="4687" w:type="dxa"/>
            <w:hideMark/>
          </w:tcPr>
          <w:p w14:paraId="6444C0E7"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5FAD3F8F" w14:textId="77777777" w:rsidTr="00CB0C65">
        <w:trPr>
          <w:trHeight w:val="420"/>
        </w:trPr>
        <w:tc>
          <w:tcPr>
            <w:tcW w:w="988" w:type="dxa"/>
            <w:vMerge/>
            <w:hideMark/>
          </w:tcPr>
          <w:p w14:paraId="42D85EA2" w14:textId="77777777" w:rsidR="002B4A97" w:rsidRPr="002E5953" w:rsidRDefault="002B4A97" w:rsidP="00CB0C65">
            <w:pPr>
              <w:rPr>
                <w:sz w:val="21"/>
                <w:szCs w:val="21"/>
              </w:rPr>
            </w:pPr>
          </w:p>
        </w:tc>
        <w:tc>
          <w:tcPr>
            <w:tcW w:w="3540" w:type="dxa"/>
            <w:noWrap/>
            <w:hideMark/>
          </w:tcPr>
          <w:p w14:paraId="01B335C3" w14:textId="77777777" w:rsidR="002B4A97" w:rsidRPr="002E5953" w:rsidRDefault="002B4A97" w:rsidP="00CB0C65">
            <w:pPr>
              <w:rPr>
                <w:sz w:val="21"/>
                <w:szCs w:val="21"/>
              </w:rPr>
            </w:pPr>
            <w:r w:rsidRPr="002E5953">
              <w:rPr>
                <w:rFonts w:hint="eastAsia"/>
                <w:sz w:val="21"/>
                <w:szCs w:val="21"/>
              </w:rPr>
              <w:t>電話番号</w:t>
            </w:r>
          </w:p>
        </w:tc>
        <w:tc>
          <w:tcPr>
            <w:tcW w:w="4687" w:type="dxa"/>
            <w:hideMark/>
          </w:tcPr>
          <w:p w14:paraId="53222333"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11EC4AE0" w14:textId="77777777" w:rsidTr="00CB0C65">
        <w:trPr>
          <w:trHeight w:val="412"/>
        </w:trPr>
        <w:tc>
          <w:tcPr>
            <w:tcW w:w="988" w:type="dxa"/>
            <w:vMerge/>
            <w:hideMark/>
          </w:tcPr>
          <w:p w14:paraId="146C2E3D" w14:textId="77777777" w:rsidR="002B4A97" w:rsidRPr="002E5953" w:rsidRDefault="002B4A97" w:rsidP="00CB0C65">
            <w:pPr>
              <w:rPr>
                <w:sz w:val="21"/>
                <w:szCs w:val="21"/>
              </w:rPr>
            </w:pPr>
          </w:p>
        </w:tc>
        <w:tc>
          <w:tcPr>
            <w:tcW w:w="3540" w:type="dxa"/>
            <w:noWrap/>
            <w:hideMark/>
          </w:tcPr>
          <w:p w14:paraId="1536931C" w14:textId="77777777" w:rsidR="002B4A97" w:rsidRPr="002E5953" w:rsidRDefault="002B4A97" w:rsidP="00CB0C65">
            <w:pPr>
              <w:rPr>
                <w:sz w:val="21"/>
                <w:szCs w:val="21"/>
              </w:rPr>
            </w:pPr>
            <w:r w:rsidRPr="002E5953">
              <w:rPr>
                <w:rFonts w:hint="eastAsia"/>
                <w:sz w:val="21"/>
                <w:szCs w:val="21"/>
              </w:rPr>
              <w:t>ファックス番号</w:t>
            </w:r>
          </w:p>
        </w:tc>
        <w:tc>
          <w:tcPr>
            <w:tcW w:w="4687" w:type="dxa"/>
            <w:hideMark/>
          </w:tcPr>
          <w:p w14:paraId="69B64E72"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23D51871" w14:textId="77777777" w:rsidTr="00CB0C65">
        <w:trPr>
          <w:trHeight w:val="418"/>
        </w:trPr>
        <w:tc>
          <w:tcPr>
            <w:tcW w:w="988" w:type="dxa"/>
            <w:vMerge/>
            <w:hideMark/>
          </w:tcPr>
          <w:p w14:paraId="31013696" w14:textId="77777777" w:rsidR="002B4A97" w:rsidRPr="002E5953" w:rsidRDefault="002B4A97" w:rsidP="00CB0C65">
            <w:pPr>
              <w:rPr>
                <w:sz w:val="21"/>
                <w:szCs w:val="21"/>
              </w:rPr>
            </w:pPr>
          </w:p>
        </w:tc>
        <w:tc>
          <w:tcPr>
            <w:tcW w:w="3540" w:type="dxa"/>
            <w:tcBorders>
              <w:bottom w:val="single" w:sz="4" w:space="0" w:color="auto"/>
            </w:tcBorders>
            <w:noWrap/>
            <w:hideMark/>
          </w:tcPr>
          <w:p w14:paraId="1697EFB6" w14:textId="77777777" w:rsidR="002B4A97" w:rsidRPr="002E5953" w:rsidRDefault="002B4A97" w:rsidP="00CB0C65">
            <w:pPr>
              <w:rPr>
                <w:sz w:val="21"/>
                <w:szCs w:val="21"/>
              </w:rPr>
            </w:pPr>
            <w:r w:rsidRPr="002E5953">
              <w:rPr>
                <w:rFonts w:hint="eastAsia"/>
                <w:sz w:val="21"/>
                <w:szCs w:val="21"/>
              </w:rPr>
              <w:t>メールアドレス</w:t>
            </w:r>
          </w:p>
        </w:tc>
        <w:tc>
          <w:tcPr>
            <w:tcW w:w="4687" w:type="dxa"/>
            <w:tcBorders>
              <w:bottom w:val="single" w:sz="4" w:space="0" w:color="auto"/>
            </w:tcBorders>
            <w:hideMark/>
          </w:tcPr>
          <w:p w14:paraId="5DD3DD13"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42C893F9" w14:textId="77777777" w:rsidTr="00CB0C65">
        <w:trPr>
          <w:trHeight w:val="270"/>
        </w:trPr>
        <w:tc>
          <w:tcPr>
            <w:tcW w:w="988" w:type="dxa"/>
            <w:vMerge w:val="restart"/>
            <w:noWrap/>
            <w:hideMark/>
          </w:tcPr>
          <w:p w14:paraId="4117682A" w14:textId="77777777" w:rsidR="002B4A97" w:rsidRPr="002E5953" w:rsidRDefault="002B4A97" w:rsidP="00CB0C65">
            <w:pPr>
              <w:rPr>
                <w:sz w:val="21"/>
                <w:szCs w:val="21"/>
              </w:rPr>
            </w:pPr>
            <w:r w:rsidRPr="002E5953">
              <w:rPr>
                <w:rFonts w:hint="eastAsia"/>
                <w:sz w:val="21"/>
                <w:szCs w:val="21"/>
              </w:rPr>
              <w:t>項　目</w:t>
            </w:r>
          </w:p>
        </w:tc>
        <w:tc>
          <w:tcPr>
            <w:tcW w:w="8227" w:type="dxa"/>
            <w:gridSpan w:val="2"/>
            <w:tcBorders>
              <w:bottom w:val="nil"/>
            </w:tcBorders>
            <w:hideMark/>
          </w:tcPr>
          <w:p w14:paraId="3A03E72E" w14:textId="77777777" w:rsidR="002B4A97" w:rsidRPr="00C74FDF" w:rsidRDefault="002B4A97" w:rsidP="00CB0C65">
            <w:pPr>
              <w:spacing w:line="280" w:lineRule="atLeast"/>
              <w:rPr>
                <w:szCs w:val="18"/>
              </w:rPr>
            </w:pPr>
            <w:r w:rsidRPr="00C74FDF">
              <w:rPr>
                <w:rFonts w:hint="eastAsia"/>
                <w:szCs w:val="18"/>
              </w:rPr>
              <w:t>資料名　（記入例：募集要項本文／物件調書）</w:t>
            </w:r>
          </w:p>
        </w:tc>
      </w:tr>
      <w:tr w:rsidR="002B4A97" w:rsidRPr="002E5953" w14:paraId="0DEB78F6" w14:textId="77777777" w:rsidTr="00CB0C65">
        <w:trPr>
          <w:trHeight w:val="270"/>
        </w:trPr>
        <w:tc>
          <w:tcPr>
            <w:tcW w:w="988" w:type="dxa"/>
            <w:vMerge/>
            <w:hideMark/>
          </w:tcPr>
          <w:p w14:paraId="23E17D24" w14:textId="77777777" w:rsidR="002B4A97" w:rsidRPr="002E5953" w:rsidRDefault="002B4A97" w:rsidP="00CB0C65">
            <w:pPr>
              <w:rPr>
                <w:sz w:val="21"/>
                <w:szCs w:val="21"/>
              </w:rPr>
            </w:pPr>
          </w:p>
        </w:tc>
        <w:tc>
          <w:tcPr>
            <w:tcW w:w="8227" w:type="dxa"/>
            <w:gridSpan w:val="2"/>
            <w:tcBorders>
              <w:top w:val="nil"/>
              <w:bottom w:val="single" w:sz="4" w:space="0" w:color="auto"/>
            </w:tcBorders>
            <w:hideMark/>
          </w:tcPr>
          <w:p w14:paraId="1C8AA513" w14:textId="77777777" w:rsidR="002B4A97" w:rsidRPr="00C74FDF" w:rsidRDefault="002B4A97" w:rsidP="00CB0C65">
            <w:pPr>
              <w:spacing w:line="280" w:lineRule="atLeast"/>
              <w:rPr>
                <w:szCs w:val="18"/>
              </w:rPr>
            </w:pPr>
            <w:r w:rsidRPr="00C74FDF">
              <w:rPr>
                <w:rFonts w:hint="eastAsia"/>
                <w:szCs w:val="18"/>
              </w:rPr>
              <w:t xml:space="preserve">　</w:t>
            </w:r>
          </w:p>
        </w:tc>
      </w:tr>
      <w:tr w:rsidR="002B4A97" w:rsidRPr="002E5953" w14:paraId="3616FA88" w14:textId="77777777" w:rsidTr="00CB0C65">
        <w:trPr>
          <w:trHeight w:val="270"/>
        </w:trPr>
        <w:tc>
          <w:tcPr>
            <w:tcW w:w="988" w:type="dxa"/>
            <w:vMerge/>
            <w:hideMark/>
          </w:tcPr>
          <w:p w14:paraId="1D8C2B8B" w14:textId="77777777" w:rsidR="002B4A97" w:rsidRPr="002E5953" w:rsidRDefault="002B4A97" w:rsidP="00CB0C65">
            <w:pPr>
              <w:rPr>
                <w:sz w:val="21"/>
                <w:szCs w:val="21"/>
              </w:rPr>
            </w:pPr>
          </w:p>
        </w:tc>
        <w:tc>
          <w:tcPr>
            <w:tcW w:w="8227" w:type="dxa"/>
            <w:gridSpan w:val="2"/>
            <w:tcBorders>
              <w:bottom w:val="nil"/>
            </w:tcBorders>
            <w:hideMark/>
          </w:tcPr>
          <w:p w14:paraId="256F337D" w14:textId="32D83716" w:rsidR="002B4A97" w:rsidRPr="00C74FDF" w:rsidRDefault="002B4A97" w:rsidP="00CB0C65">
            <w:pPr>
              <w:spacing w:line="280" w:lineRule="atLeast"/>
              <w:rPr>
                <w:szCs w:val="18"/>
              </w:rPr>
            </w:pPr>
            <w:r w:rsidRPr="00C74FDF">
              <w:rPr>
                <w:rFonts w:hint="eastAsia"/>
                <w:szCs w:val="18"/>
              </w:rPr>
              <w:t>ページ　（記入例：</w:t>
            </w:r>
            <w:r w:rsidR="005746AE">
              <w:rPr>
                <w:rFonts w:hint="eastAsia"/>
                <w:szCs w:val="18"/>
              </w:rPr>
              <w:t>Ｐ６</w:t>
            </w:r>
            <w:r w:rsidRPr="00C74FDF">
              <w:rPr>
                <w:rFonts w:hint="eastAsia"/>
                <w:szCs w:val="18"/>
              </w:rPr>
              <w:t>／</w:t>
            </w:r>
            <w:r w:rsidR="005746AE">
              <w:rPr>
                <w:rFonts w:hint="eastAsia"/>
                <w:szCs w:val="18"/>
              </w:rPr>
              <w:t>Ｐ６</w:t>
            </w:r>
            <w:r>
              <w:rPr>
                <w:rFonts w:hint="eastAsia"/>
                <w:szCs w:val="18"/>
              </w:rPr>
              <w:t>，</w:t>
            </w:r>
            <w:r w:rsidRPr="00C74FDF">
              <w:rPr>
                <w:rFonts w:hint="eastAsia"/>
                <w:szCs w:val="18"/>
              </w:rPr>
              <w:t xml:space="preserve"> </w:t>
            </w:r>
            <w:r w:rsidR="003B17CA">
              <w:rPr>
                <w:rFonts w:hint="eastAsia"/>
                <w:szCs w:val="18"/>
              </w:rPr>
              <w:t>８</w:t>
            </w:r>
            <w:r w:rsidRPr="00C74FDF">
              <w:rPr>
                <w:rFonts w:hint="eastAsia"/>
                <w:szCs w:val="18"/>
              </w:rPr>
              <w:t>／</w:t>
            </w:r>
            <w:r w:rsidR="000A2780">
              <w:rPr>
                <w:rFonts w:hint="eastAsia"/>
                <w:szCs w:val="18"/>
              </w:rPr>
              <w:t>Ｐ</w:t>
            </w:r>
            <w:r w:rsidR="003B17CA">
              <w:rPr>
                <w:rFonts w:hint="eastAsia"/>
                <w:szCs w:val="18"/>
              </w:rPr>
              <w:t>Ｐ１８－２０</w:t>
            </w:r>
            <w:r w:rsidRPr="00C74FDF">
              <w:rPr>
                <w:rFonts w:hint="eastAsia"/>
                <w:szCs w:val="18"/>
              </w:rPr>
              <w:t>）</w:t>
            </w:r>
          </w:p>
        </w:tc>
      </w:tr>
      <w:tr w:rsidR="002B4A97" w:rsidRPr="002E5953" w14:paraId="6F4DCD9A" w14:textId="77777777" w:rsidTr="00CB0C65">
        <w:trPr>
          <w:trHeight w:val="270"/>
        </w:trPr>
        <w:tc>
          <w:tcPr>
            <w:tcW w:w="988" w:type="dxa"/>
            <w:vMerge/>
            <w:hideMark/>
          </w:tcPr>
          <w:p w14:paraId="2A960F1F" w14:textId="77777777" w:rsidR="002B4A97" w:rsidRPr="002E5953" w:rsidRDefault="002B4A97" w:rsidP="00CB0C65">
            <w:pPr>
              <w:rPr>
                <w:sz w:val="21"/>
                <w:szCs w:val="21"/>
              </w:rPr>
            </w:pPr>
          </w:p>
        </w:tc>
        <w:tc>
          <w:tcPr>
            <w:tcW w:w="8227" w:type="dxa"/>
            <w:gridSpan w:val="2"/>
            <w:tcBorders>
              <w:top w:val="nil"/>
              <w:bottom w:val="single" w:sz="4" w:space="0" w:color="auto"/>
            </w:tcBorders>
            <w:hideMark/>
          </w:tcPr>
          <w:p w14:paraId="59CED853" w14:textId="77777777" w:rsidR="002B4A97" w:rsidRPr="00C74FDF" w:rsidRDefault="002B4A97" w:rsidP="00CB0C65">
            <w:pPr>
              <w:spacing w:line="280" w:lineRule="atLeast"/>
              <w:rPr>
                <w:szCs w:val="18"/>
              </w:rPr>
            </w:pPr>
            <w:r w:rsidRPr="00C74FDF">
              <w:rPr>
                <w:rFonts w:hint="eastAsia"/>
                <w:szCs w:val="18"/>
              </w:rPr>
              <w:t xml:space="preserve">　</w:t>
            </w:r>
          </w:p>
        </w:tc>
      </w:tr>
      <w:tr w:rsidR="002B4A97" w:rsidRPr="002E5953" w14:paraId="0DD1E4DD" w14:textId="77777777" w:rsidTr="00CB0C65">
        <w:trPr>
          <w:trHeight w:val="270"/>
        </w:trPr>
        <w:tc>
          <w:tcPr>
            <w:tcW w:w="988" w:type="dxa"/>
            <w:vMerge/>
            <w:hideMark/>
          </w:tcPr>
          <w:p w14:paraId="16D58AE7" w14:textId="77777777" w:rsidR="002B4A97" w:rsidRPr="002E5953" w:rsidRDefault="002B4A97" w:rsidP="00CB0C65">
            <w:pPr>
              <w:rPr>
                <w:sz w:val="21"/>
                <w:szCs w:val="21"/>
              </w:rPr>
            </w:pPr>
          </w:p>
        </w:tc>
        <w:tc>
          <w:tcPr>
            <w:tcW w:w="8227" w:type="dxa"/>
            <w:gridSpan w:val="2"/>
            <w:tcBorders>
              <w:bottom w:val="nil"/>
            </w:tcBorders>
            <w:hideMark/>
          </w:tcPr>
          <w:p w14:paraId="193E806F" w14:textId="31FFD2F2" w:rsidR="002B4A97" w:rsidRPr="00C74FDF" w:rsidRDefault="002B4A97" w:rsidP="00CB0C65">
            <w:pPr>
              <w:spacing w:line="280" w:lineRule="atLeast"/>
              <w:rPr>
                <w:szCs w:val="18"/>
              </w:rPr>
            </w:pPr>
            <w:r w:rsidRPr="00C74FDF">
              <w:rPr>
                <w:rFonts w:hint="eastAsia"/>
                <w:szCs w:val="18"/>
              </w:rPr>
              <w:t>項目　（記入例：</w:t>
            </w:r>
            <w:r w:rsidR="000A2780">
              <w:rPr>
                <w:rFonts w:hint="eastAsia"/>
                <w:szCs w:val="18"/>
              </w:rPr>
              <w:t xml:space="preserve">Ⅱ－１－⑵　</w:t>
            </w:r>
            <w:r w:rsidRPr="00C74FDF">
              <w:rPr>
                <w:rFonts w:hint="eastAsia"/>
                <w:szCs w:val="18"/>
              </w:rPr>
              <w:t>）</w:t>
            </w:r>
          </w:p>
        </w:tc>
      </w:tr>
      <w:tr w:rsidR="002B4A97" w:rsidRPr="002E5953" w14:paraId="7530895B" w14:textId="77777777" w:rsidTr="00CB0C65">
        <w:trPr>
          <w:trHeight w:val="270"/>
        </w:trPr>
        <w:tc>
          <w:tcPr>
            <w:tcW w:w="988" w:type="dxa"/>
            <w:vMerge/>
            <w:hideMark/>
          </w:tcPr>
          <w:p w14:paraId="4845B126" w14:textId="77777777" w:rsidR="002B4A97" w:rsidRPr="002E5953" w:rsidRDefault="002B4A97" w:rsidP="00CB0C65">
            <w:pPr>
              <w:rPr>
                <w:sz w:val="21"/>
                <w:szCs w:val="21"/>
              </w:rPr>
            </w:pPr>
          </w:p>
        </w:tc>
        <w:tc>
          <w:tcPr>
            <w:tcW w:w="8227" w:type="dxa"/>
            <w:gridSpan w:val="2"/>
            <w:tcBorders>
              <w:top w:val="nil"/>
            </w:tcBorders>
            <w:hideMark/>
          </w:tcPr>
          <w:p w14:paraId="34A9E7DB"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15D35850" w14:textId="77777777" w:rsidTr="00CB0C65">
        <w:trPr>
          <w:trHeight w:val="360"/>
        </w:trPr>
        <w:tc>
          <w:tcPr>
            <w:tcW w:w="988" w:type="dxa"/>
            <w:vMerge w:val="restart"/>
            <w:noWrap/>
            <w:hideMark/>
          </w:tcPr>
          <w:p w14:paraId="62126F3A" w14:textId="77777777" w:rsidR="002B4A97" w:rsidRPr="002E5953" w:rsidRDefault="002B4A97" w:rsidP="00CB0C65">
            <w:pPr>
              <w:rPr>
                <w:sz w:val="21"/>
                <w:szCs w:val="21"/>
              </w:rPr>
            </w:pPr>
            <w:r>
              <w:rPr>
                <w:rFonts w:hint="eastAsia"/>
                <w:sz w:val="21"/>
                <w:szCs w:val="21"/>
              </w:rPr>
              <w:t>内　容</w:t>
            </w:r>
          </w:p>
        </w:tc>
        <w:tc>
          <w:tcPr>
            <w:tcW w:w="8227" w:type="dxa"/>
            <w:gridSpan w:val="2"/>
            <w:vMerge w:val="restart"/>
            <w:hideMark/>
          </w:tcPr>
          <w:p w14:paraId="7841F7FB" w14:textId="77777777" w:rsidR="002B4A97" w:rsidRPr="002E5953" w:rsidRDefault="002B4A97" w:rsidP="00CB0C65">
            <w:pPr>
              <w:rPr>
                <w:sz w:val="21"/>
                <w:szCs w:val="21"/>
              </w:rPr>
            </w:pPr>
            <w:r w:rsidRPr="002E5953">
              <w:rPr>
                <w:rFonts w:hint="eastAsia"/>
                <w:sz w:val="21"/>
                <w:szCs w:val="21"/>
              </w:rPr>
              <w:t xml:space="preserve">　</w:t>
            </w:r>
          </w:p>
        </w:tc>
      </w:tr>
      <w:tr w:rsidR="002B4A97" w:rsidRPr="002E5953" w14:paraId="3734D11D" w14:textId="77777777" w:rsidTr="00CB0C65">
        <w:trPr>
          <w:trHeight w:val="360"/>
        </w:trPr>
        <w:tc>
          <w:tcPr>
            <w:tcW w:w="988" w:type="dxa"/>
            <w:vMerge/>
            <w:hideMark/>
          </w:tcPr>
          <w:p w14:paraId="67EFBFEA" w14:textId="77777777" w:rsidR="002B4A97" w:rsidRPr="002E5953" w:rsidRDefault="002B4A97" w:rsidP="00CB0C65">
            <w:pPr>
              <w:rPr>
                <w:sz w:val="21"/>
                <w:szCs w:val="21"/>
              </w:rPr>
            </w:pPr>
          </w:p>
        </w:tc>
        <w:tc>
          <w:tcPr>
            <w:tcW w:w="8227" w:type="dxa"/>
            <w:gridSpan w:val="2"/>
            <w:vMerge/>
            <w:hideMark/>
          </w:tcPr>
          <w:p w14:paraId="73A25F74" w14:textId="77777777" w:rsidR="002B4A97" w:rsidRPr="002E5953" w:rsidRDefault="002B4A97" w:rsidP="00CB0C65">
            <w:pPr>
              <w:rPr>
                <w:sz w:val="21"/>
                <w:szCs w:val="21"/>
              </w:rPr>
            </w:pPr>
          </w:p>
        </w:tc>
      </w:tr>
      <w:tr w:rsidR="002B4A97" w:rsidRPr="002E5953" w14:paraId="58B44977" w14:textId="77777777" w:rsidTr="00CB0C65">
        <w:trPr>
          <w:trHeight w:val="360"/>
        </w:trPr>
        <w:tc>
          <w:tcPr>
            <w:tcW w:w="988" w:type="dxa"/>
            <w:vMerge/>
            <w:hideMark/>
          </w:tcPr>
          <w:p w14:paraId="004715A3" w14:textId="77777777" w:rsidR="002B4A97" w:rsidRPr="002E5953" w:rsidRDefault="002B4A97" w:rsidP="00CB0C65">
            <w:pPr>
              <w:rPr>
                <w:sz w:val="21"/>
                <w:szCs w:val="21"/>
              </w:rPr>
            </w:pPr>
          </w:p>
        </w:tc>
        <w:tc>
          <w:tcPr>
            <w:tcW w:w="8227" w:type="dxa"/>
            <w:gridSpan w:val="2"/>
            <w:vMerge/>
            <w:hideMark/>
          </w:tcPr>
          <w:p w14:paraId="4215C85C" w14:textId="77777777" w:rsidR="002B4A97" w:rsidRPr="002E5953" w:rsidRDefault="002B4A97" w:rsidP="00CB0C65">
            <w:pPr>
              <w:rPr>
                <w:sz w:val="21"/>
                <w:szCs w:val="21"/>
              </w:rPr>
            </w:pPr>
          </w:p>
        </w:tc>
      </w:tr>
      <w:tr w:rsidR="002B4A97" w:rsidRPr="002E5953" w14:paraId="7E5FF20C" w14:textId="77777777" w:rsidTr="00CB0C65">
        <w:trPr>
          <w:trHeight w:val="360"/>
        </w:trPr>
        <w:tc>
          <w:tcPr>
            <w:tcW w:w="988" w:type="dxa"/>
            <w:vMerge/>
            <w:hideMark/>
          </w:tcPr>
          <w:p w14:paraId="17732C81" w14:textId="77777777" w:rsidR="002B4A97" w:rsidRPr="002E5953" w:rsidRDefault="002B4A97" w:rsidP="00CB0C65">
            <w:pPr>
              <w:rPr>
                <w:sz w:val="21"/>
                <w:szCs w:val="21"/>
              </w:rPr>
            </w:pPr>
          </w:p>
        </w:tc>
        <w:tc>
          <w:tcPr>
            <w:tcW w:w="8227" w:type="dxa"/>
            <w:gridSpan w:val="2"/>
            <w:vMerge/>
            <w:hideMark/>
          </w:tcPr>
          <w:p w14:paraId="387F1546" w14:textId="77777777" w:rsidR="002B4A97" w:rsidRPr="002E5953" w:rsidRDefault="002B4A97" w:rsidP="00CB0C65">
            <w:pPr>
              <w:rPr>
                <w:sz w:val="21"/>
                <w:szCs w:val="21"/>
              </w:rPr>
            </w:pPr>
          </w:p>
        </w:tc>
      </w:tr>
      <w:tr w:rsidR="002B4A97" w:rsidRPr="002E5953" w14:paraId="1326DBFE" w14:textId="77777777" w:rsidTr="00CB0C65">
        <w:trPr>
          <w:trHeight w:val="360"/>
        </w:trPr>
        <w:tc>
          <w:tcPr>
            <w:tcW w:w="988" w:type="dxa"/>
            <w:vMerge/>
            <w:hideMark/>
          </w:tcPr>
          <w:p w14:paraId="41D5AB79" w14:textId="77777777" w:rsidR="002B4A97" w:rsidRPr="002E5953" w:rsidRDefault="002B4A97" w:rsidP="00CB0C65">
            <w:pPr>
              <w:rPr>
                <w:sz w:val="21"/>
                <w:szCs w:val="21"/>
              </w:rPr>
            </w:pPr>
          </w:p>
        </w:tc>
        <w:tc>
          <w:tcPr>
            <w:tcW w:w="8227" w:type="dxa"/>
            <w:gridSpan w:val="2"/>
            <w:vMerge/>
            <w:hideMark/>
          </w:tcPr>
          <w:p w14:paraId="3D201733" w14:textId="77777777" w:rsidR="002B4A97" w:rsidRPr="002E5953" w:rsidRDefault="002B4A97" w:rsidP="00CB0C65">
            <w:pPr>
              <w:rPr>
                <w:sz w:val="21"/>
                <w:szCs w:val="21"/>
              </w:rPr>
            </w:pPr>
          </w:p>
        </w:tc>
      </w:tr>
      <w:tr w:rsidR="002B4A97" w:rsidRPr="002E5953" w14:paraId="13A9E189" w14:textId="77777777" w:rsidTr="00CB0C65">
        <w:trPr>
          <w:trHeight w:val="360"/>
        </w:trPr>
        <w:tc>
          <w:tcPr>
            <w:tcW w:w="988" w:type="dxa"/>
            <w:vMerge/>
            <w:hideMark/>
          </w:tcPr>
          <w:p w14:paraId="54D2584B" w14:textId="77777777" w:rsidR="002B4A97" w:rsidRPr="002E5953" w:rsidRDefault="002B4A97" w:rsidP="00CB0C65">
            <w:pPr>
              <w:rPr>
                <w:sz w:val="21"/>
                <w:szCs w:val="21"/>
              </w:rPr>
            </w:pPr>
          </w:p>
        </w:tc>
        <w:tc>
          <w:tcPr>
            <w:tcW w:w="8227" w:type="dxa"/>
            <w:gridSpan w:val="2"/>
            <w:vMerge/>
            <w:hideMark/>
          </w:tcPr>
          <w:p w14:paraId="249217DB" w14:textId="77777777" w:rsidR="002B4A97" w:rsidRPr="002E5953" w:rsidRDefault="002B4A97" w:rsidP="00CB0C65">
            <w:pPr>
              <w:rPr>
                <w:sz w:val="21"/>
                <w:szCs w:val="21"/>
              </w:rPr>
            </w:pPr>
          </w:p>
        </w:tc>
      </w:tr>
      <w:tr w:rsidR="002B4A97" w:rsidRPr="002E5953" w14:paraId="44E6E7E8" w14:textId="77777777" w:rsidTr="00CB0C65">
        <w:trPr>
          <w:trHeight w:val="360"/>
        </w:trPr>
        <w:tc>
          <w:tcPr>
            <w:tcW w:w="988" w:type="dxa"/>
            <w:vMerge/>
            <w:hideMark/>
          </w:tcPr>
          <w:p w14:paraId="773E085A" w14:textId="77777777" w:rsidR="002B4A97" w:rsidRPr="002E5953" w:rsidRDefault="002B4A97" w:rsidP="00CB0C65">
            <w:pPr>
              <w:rPr>
                <w:sz w:val="21"/>
                <w:szCs w:val="21"/>
              </w:rPr>
            </w:pPr>
          </w:p>
        </w:tc>
        <w:tc>
          <w:tcPr>
            <w:tcW w:w="8227" w:type="dxa"/>
            <w:gridSpan w:val="2"/>
            <w:vMerge/>
            <w:hideMark/>
          </w:tcPr>
          <w:p w14:paraId="21D35EC1" w14:textId="77777777" w:rsidR="002B4A97" w:rsidRPr="002E5953" w:rsidRDefault="002B4A97" w:rsidP="00CB0C65">
            <w:pPr>
              <w:rPr>
                <w:sz w:val="21"/>
                <w:szCs w:val="21"/>
              </w:rPr>
            </w:pPr>
          </w:p>
        </w:tc>
      </w:tr>
      <w:tr w:rsidR="002B4A97" w:rsidRPr="002E5953" w14:paraId="4F098C6A" w14:textId="77777777" w:rsidTr="00CB0C65">
        <w:trPr>
          <w:trHeight w:val="360"/>
        </w:trPr>
        <w:tc>
          <w:tcPr>
            <w:tcW w:w="988" w:type="dxa"/>
            <w:vMerge/>
            <w:hideMark/>
          </w:tcPr>
          <w:p w14:paraId="695B884B" w14:textId="77777777" w:rsidR="002B4A97" w:rsidRPr="002E5953" w:rsidRDefault="002B4A97" w:rsidP="00CB0C65">
            <w:pPr>
              <w:rPr>
                <w:sz w:val="21"/>
                <w:szCs w:val="21"/>
              </w:rPr>
            </w:pPr>
          </w:p>
        </w:tc>
        <w:tc>
          <w:tcPr>
            <w:tcW w:w="8227" w:type="dxa"/>
            <w:gridSpan w:val="2"/>
            <w:vMerge/>
            <w:hideMark/>
          </w:tcPr>
          <w:p w14:paraId="77889D5A" w14:textId="77777777" w:rsidR="002B4A97" w:rsidRPr="002E5953" w:rsidRDefault="002B4A97" w:rsidP="00CB0C65">
            <w:pPr>
              <w:rPr>
                <w:sz w:val="21"/>
                <w:szCs w:val="21"/>
              </w:rPr>
            </w:pPr>
          </w:p>
        </w:tc>
      </w:tr>
      <w:tr w:rsidR="002B4A97" w:rsidRPr="002E5953" w14:paraId="72069E83" w14:textId="77777777" w:rsidTr="00CB0C65">
        <w:trPr>
          <w:trHeight w:val="876"/>
        </w:trPr>
        <w:tc>
          <w:tcPr>
            <w:tcW w:w="988" w:type="dxa"/>
            <w:vMerge/>
            <w:hideMark/>
          </w:tcPr>
          <w:p w14:paraId="3C5CAF20" w14:textId="77777777" w:rsidR="002B4A97" w:rsidRPr="002E5953" w:rsidRDefault="002B4A97" w:rsidP="00CB0C65">
            <w:pPr>
              <w:rPr>
                <w:sz w:val="21"/>
                <w:szCs w:val="21"/>
              </w:rPr>
            </w:pPr>
          </w:p>
        </w:tc>
        <w:tc>
          <w:tcPr>
            <w:tcW w:w="8227" w:type="dxa"/>
            <w:gridSpan w:val="2"/>
            <w:vMerge/>
            <w:hideMark/>
          </w:tcPr>
          <w:p w14:paraId="4AB738B0" w14:textId="77777777" w:rsidR="002B4A97" w:rsidRPr="002E5953" w:rsidRDefault="002B4A97" w:rsidP="00CB0C65">
            <w:pPr>
              <w:rPr>
                <w:sz w:val="21"/>
                <w:szCs w:val="21"/>
              </w:rPr>
            </w:pPr>
          </w:p>
        </w:tc>
      </w:tr>
    </w:tbl>
    <w:tbl>
      <w:tblPr>
        <w:tblW w:w="9497" w:type="dxa"/>
        <w:tblInd w:w="142" w:type="dxa"/>
        <w:tblCellMar>
          <w:left w:w="99" w:type="dxa"/>
          <w:right w:w="99" w:type="dxa"/>
        </w:tblCellMar>
        <w:tblLook w:val="04A0" w:firstRow="1" w:lastRow="0" w:firstColumn="1" w:lastColumn="0" w:noHBand="0" w:noVBand="1"/>
      </w:tblPr>
      <w:tblGrid>
        <w:gridCol w:w="9497"/>
      </w:tblGrid>
      <w:tr w:rsidR="002B4A97" w:rsidRPr="00C74FDF" w14:paraId="07877EE6" w14:textId="77777777" w:rsidTr="00CB0C65">
        <w:trPr>
          <w:trHeight w:val="856"/>
        </w:trPr>
        <w:tc>
          <w:tcPr>
            <w:tcW w:w="9497" w:type="dxa"/>
            <w:tcBorders>
              <w:top w:val="nil"/>
              <w:left w:val="nil"/>
            </w:tcBorders>
            <w:shd w:val="clear" w:color="auto" w:fill="auto"/>
            <w:noWrap/>
            <w:hideMark/>
          </w:tcPr>
          <w:p w14:paraId="02FBFAFC" w14:textId="77777777" w:rsidR="002B4A97" w:rsidRPr="00BA7ABD" w:rsidRDefault="002B4A97" w:rsidP="00BA7ABD">
            <w:pPr>
              <w:widowControl/>
              <w:adjustRightInd/>
              <w:spacing w:line="240" w:lineRule="auto"/>
              <w:ind w:firstLineChars="100" w:firstLine="180"/>
              <w:textAlignment w:val="auto"/>
              <w:rPr>
                <w:rFonts w:ascii="ＭＳ 明朝" w:eastAsia="ＭＳ 明朝" w:hAnsi="ＭＳ 明朝" w:cs="ＭＳ Ｐゴシック"/>
                <w:kern w:val="0"/>
                <w:szCs w:val="18"/>
              </w:rPr>
            </w:pPr>
            <w:r w:rsidRPr="00BA7ABD">
              <w:rPr>
                <w:rFonts w:ascii="ＭＳ 明朝" w:eastAsia="ＭＳ 明朝" w:hAnsi="ＭＳ 明朝" w:cs="ＭＳ Ｐゴシック" w:hint="eastAsia"/>
                <w:kern w:val="0"/>
                <w:szCs w:val="18"/>
              </w:rPr>
              <w:t>※</w:t>
            </w:r>
            <w:r w:rsidR="004F6C8D" w:rsidRPr="00BA7ABD">
              <w:rPr>
                <w:rFonts w:ascii="ＭＳ 明朝" w:eastAsia="ＭＳ 明朝" w:hAnsi="ＭＳ 明朝" w:cs="ＭＳ Ｐゴシック" w:hint="eastAsia"/>
                <w:kern w:val="0"/>
                <w:szCs w:val="18"/>
              </w:rPr>
              <w:t xml:space="preserve">　</w:t>
            </w:r>
            <w:r w:rsidRPr="00BA7ABD">
              <w:rPr>
                <w:rFonts w:ascii="ＭＳ 明朝" w:eastAsia="ＭＳ 明朝" w:hAnsi="ＭＳ 明朝" w:cs="ＭＳ Ｐゴシック" w:hint="eastAsia"/>
                <w:kern w:val="0"/>
                <w:szCs w:val="18"/>
              </w:rPr>
              <w:t>質問</w:t>
            </w:r>
            <w:r w:rsidR="00BA7ABD" w:rsidRPr="00BA7ABD">
              <w:rPr>
                <w:rFonts w:ascii="ＭＳ 明朝" w:eastAsia="ＭＳ 明朝" w:hAnsi="ＭＳ 明朝" w:cs="ＭＳ Ｐゴシック" w:hint="eastAsia"/>
                <w:kern w:val="0"/>
                <w:szCs w:val="18"/>
              </w:rPr>
              <w:t>１</w:t>
            </w:r>
            <w:r w:rsidRPr="00BA7ABD">
              <w:rPr>
                <w:rFonts w:ascii="ＭＳ 明朝" w:eastAsia="ＭＳ 明朝" w:hAnsi="ＭＳ 明朝" w:cs="ＭＳ Ｐゴシック" w:hint="eastAsia"/>
                <w:kern w:val="0"/>
                <w:szCs w:val="18"/>
              </w:rPr>
              <w:t>件ごとに本様式</w:t>
            </w:r>
            <w:r w:rsidR="00BA7ABD" w:rsidRPr="00BA7ABD">
              <w:rPr>
                <w:rFonts w:ascii="ＭＳ 明朝" w:eastAsia="ＭＳ 明朝" w:hAnsi="ＭＳ 明朝" w:cs="ＭＳ Ｐゴシック" w:hint="eastAsia"/>
                <w:kern w:val="0"/>
                <w:szCs w:val="18"/>
              </w:rPr>
              <w:t>１</w:t>
            </w:r>
            <w:r w:rsidRPr="00BA7ABD">
              <w:rPr>
                <w:rFonts w:ascii="ＭＳ 明朝" w:eastAsia="ＭＳ 明朝" w:hAnsi="ＭＳ 明朝" w:cs="ＭＳ Ｐゴシック" w:hint="eastAsia"/>
                <w:kern w:val="0"/>
                <w:szCs w:val="18"/>
              </w:rPr>
              <w:t>通を使用</w:t>
            </w:r>
            <w:r w:rsidR="003A2055" w:rsidRPr="00BA7ABD">
              <w:rPr>
                <w:rFonts w:ascii="ＭＳ 明朝" w:eastAsia="ＭＳ 明朝" w:hAnsi="ＭＳ 明朝" w:cs="ＭＳ Ｐゴシック" w:hint="eastAsia"/>
                <w:kern w:val="0"/>
                <w:szCs w:val="18"/>
              </w:rPr>
              <w:t>すること</w:t>
            </w:r>
            <w:r w:rsidRPr="00BA7ABD">
              <w:rPr>
                <w:rFonts w:ascii="ＭＳ 明朝" w:eastAsia="ＭＳ 明朝" w:hAnsi="ＭＳ 明朝" w:cs="ＭＳ Ｐゴシック" w:hint="eastAsia"/>
                <w:kern w:val="0"/>
                <w:szCs w:val="18"/>
              </w:rPr>
              <w:t>。（複数質問を提出する場合はシートをコピー）</w:t>
            </w:r>
          </w:p>
          <w:p w14:paraId="17D83E89" w14:textId="189919EB" w:rsidR="002B4A97" w:rsidRPr="00BA7ABD" w:rsidRDefault="002B4A97" w:rsidP="00BA7ABD">
            <w:pPr>
              <w:widowControl/>
              <w:adjustRightInd/>
              <w:spacing w:line="240" w:lineRule="auto"/>
              <w:ind w:firstLineChars="100" w:firstLine="180"/>
              <w:textAlignment w:val="auto"/>
              <w:rPr>
                <w:rFonts w:ascii="ＭＳ 明朝" w:eastAsia="ＭＳ 明朝" w:hAnsi="ＭＳ 明朝" w:cs="ＭＳ Ｐゴシック"/>
                <w:kern w:val="0"/>
                <w:szCs w:val="18"/>
              </w:rPr>
            </w:pPr>
            <w:r w:rsidRPr="00BA7ABD">
              <w:rPr>
                <w:rFonts w:ascii="ＭＳ 明朝" w:eastAsia="ＭＳ 明朝" w:hAnsi="ＭＳ 明朝" w:cs="ＭＳ Ｐゴシック" w:hint="eastAsia"/>
                <w:kern w:val="0"/>
                <w:szCs w:val="18"/>
              </w:rPr>
              <w:t>※</w:t>
            </w:r>
            <w:r w:rsidR="004F6C8D" w:rsidRPr="00BA7ABD">
              <w:rPr>
                <w:rFonts w:ascii="ＭＳ 明朝" w:eastAsia="ＭＳ 明朝" w:hAnsi="ＭＳ 明朝" w:cs="ＭＳ Ｐゴシック" w:hint="eastAsia"/>
                <w:kern w:val="0"/>
                <w:szCs w:val="18"/>
              </w:rPr>
              <w:t xml:space="preserve">　</w:t>
            </w:r>
            <w:r w:rsidRPr="00BA7ABD">
              <w:rPr>
                <w:rFonts w:ascii="ＭＳ 明朝" w:eastAsia="ＭＳ 明朝" w:hAnsi="ＭＳ 明朝" w:cs="ＭＳ Ｐゴシック" w:hint="eastAsia"/>
                <w:kern w:val="0"/>
                <w:szCs w:val="18"/>
              </w:rPr>
              <w:t>質問の内容の</w:t>
            </w:r>
            <w:r w:rsidR="000A2780">
              <w:rPr>
                <w:rFonts w:ascii="ＭＳ 明朝" w:eastAsia="ＭＳ 明朝" w:hAnsi="ＭＳ 明朝" w:cs="ＭＳ Ｐゴシック" w:hint="eastAsia"/>
                <w:kern w:val="0"/>
                <w:szCs w:val="18"/>
              </w:rPr>
              <w:t>ほか</w:t>
            </w:r>
            <w:r w:rsidRPr="00BA7ABD">
              <w:rPr>
                <w:rFonts w:ascii="ＭＳ 明朝" w:eastAsia="ＭＳ 明朝" w:hAnsi="ＭＳ 明朝" w:cs="ＭＳ Ｐゴシック" w:hint="eastAsia"/>
                <w:kern w:val="0"/>
                <w:szCs w:val="18"/>
              </w:rPr>
              <w:t>，質問の意図・背景についても記載</w:t>
            </w:r>
            <w:r w:rsidR="003A2055" w:rsidRPr="00BA7ABD">
              <w:rPr>
                <w:rFonts w:ascii="ＭＳ 明朝" w:eastAsia="ＭＳ 明朝" w:hAnsi="ＭＳ 明朝" w:cs="ＭＳ Ｐゴシック" w:hint="eastAsia"/>
                <w:kern w:val="0"/>
                <w:szCs w:val="18"/>
              </w:rPr>
              <w:t>すること</w:t>
            </w:r>
            <w:r w:rsidRPr="00BA7ABD">
              <w:rPr>
                <w:rFonts w:ascii="ＭＳ 明朝" w:eastAsia="ＭＳ 明朝" w:hAnsi="ＭＳ 明朝" w:cs="ＭＳ Ｐゴシック" w:hint="eastAsia"/>
                <w:kern w:val="0"/>
                <w:szCs w:val="18"/>
              </w:rPr>
              <w:t>。</w:t>
            </w:r>
          </w:p>
          <w:p w14:paraId="5DE3CEF5" w14:textId="77777777" w:rsidR="002B4A97" w:rsidRPr="00C74FDF" w:rsidRDefault="002B4A97" w:rsidP="00BA7ABD">
            <w:pPr>
              <w:spacing w:line="240" w:lineRule="auto"/>
              <w:ind w:firstLineChars="100" w:firstLine="180"/>
              <w:rPr>
                <w:rFonts w:ascii="ＭＳ Ｐ明朝" w:eastAsia="ＭＳ Ｐ明朝" w:hAnsi="ＭＳ Ｐ明朝" w:cs="ＭＳ Ｐゴシック"/>
                <w:kern w:val="0"/>
                <w:sz w:val="22"/>
                <w:szCs w:val="22"/>
              </w:rPr>
            </w:pPr>
            <w:r w:rsidRPr="00BA7ABD">
              <w:rPr>
                <w:rFonts w:ascii="ＭＳ 明朝" w:eastAsia="ＭＳ 明朝" w:hAnsi="ＭＳ 明朝" w:cs="ＭＳ Ｐゴシック" w:hint="eastAsia"/>
                <w:kern w:val="0"/>
                <w:szCs w:val="18"/>
              </w:rPr>
              <w:t>※</w:t>
            </w:r>
            <w:r w:rsidR="004F6C8D" w:rsidRPr="00BA7ABD">
              <w:rPr>
                <w:rFonts w:ascii="ＭＳ 明朝" w:eastAsia="ＭＳ 明朝" w:hAnsi="ＭＳ 明朝" w:cs="ＭＳ Ｐゴシック" w:hint="eastAsia"/>
                <w:kern w:val="0"/>
                <w:szCs w:val="18"/>
              </w:rPr>
              <w:t xml:space="preserve">　</w:t>
            </w:r>
            <w:r w:rsidRPr="00BA7ABD">
              <w:rPr>
                <w:rFonts w:ascii="ＭＳ 明朝" w:eastAsia="ＭＳ 明朝" w:hAnsi="ＭＳ 明朝" w:cs="ＭＳ Ｐゴシック" w:hint="eastAsia"/>
                <w:kern w:val="0"/>
                <w:szCs w:val="18"/>
              </w:rPr>
              <w:t>文章はできるだけ，簡潔なものと</w:t>
            </w:r>
            <w:r w:rsidR="003A2055" w:rsidRPr="00BA7ABD">
              <w:rPr>
                <w:rFonts w:ascii="ＭＳ 明朝" w:eastAsia="ＭＳ 明朝" w:hAnsi="ＭＳ 明朝" w:cs="ＭＳ Ｐゴシック" w:hint="eastAsia"/>
                <w:kern w:val="0"/>
                <w:szCs w:val="18"/>
              </w:rPr>
              <w:t>すること</w:t>
            </w:r>
            <w:r w:rsidRPr="00BA7ABD">
              <w:rPr>
                <w:rFonts w:ascii="ＭＳ 明朝" w:eastAsia="ＭＳ 明朝" w:hAnsi="ＭＳ 明朝" w:cs="ＭＳ Ｐゴシック" w:hint="eastAsia"/>
                <w:kern w:val="0"/>
                <w:szCs w:val="18"/>
              </w:rPr>
              <w:t>。</w:t>
            </w:r>
          </w:p>
        </w:tc>
      </w:tr>
    </w:tbl>
    <w:p w14:paraId="741BF4A0" w14:textId="77777777" w:rsidR="002B4A97" w:rsidRDefault="002B4A97" w:rsidP="002B4A97">
      <w:pPr>
        <w:pStyle w:val="2"/>
        <w:keepNext w:val="0"/>
        <w:keepLines w:val="0"/>
        <w:widowControl w:val="0"/>
        <w:numPr>
          <w:ilvl w:val="0"/>
          <w:numId w:val="0"/>
        </w:numPr>
        <w:rPr>
          <w:b w:val="0"/>
        </w:rPr>
        <w:sectPr w:rsidR="002B4A97" w:rsidSect="00E02529">
          <w:pgSz w:w="11906" w:h="16838" w:code="9"/>
          <w:pgMar w:top="1440" w:right="1080" w:bottom="1440" w:left="1080" w:header="851" w:footer="964" w:gutter="0"/>
          <w:cols w:space="425"/>
          <w:docGrid w:type="linesAndChars" w:linePitch="297"/>
        </w:sectPr>
      </w:pPr>
    </w:p>
    <w:p w14:paraId="6F848B5E"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bookmarkStart w:id="43" w:name="_Toc34851855"/>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１</w:t>
      </w:r>
      <w:r w:rsidRPr="00B91857">
        <w:rPr>
          <w:rFonts w:asciiTheme="minorEastAsia" w:eastAsiaTheme="minorEastAsia" w:hAnsiTheme="minorEastAsia" w:hint="eastAsia"/>
          <w:b w:val="0"/>
        </w:rPr>
        <w:t>）</w:t>
      </w:r>
      <w:bookmarkEnd w:id="40"/>
      <w:bookmarkEnd w:id="43"/>
    </w:p>
    <w:p w14:paraId="4AE38F0E"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16F3FA4F" w14:textId="77777777" w:rsidR="002B4A97" w:rsidRPr="00582E1D" w:rsidRDefault="002B4A97" w:rsidP="002B4A97"/>
    <w:p w14:paraId="28D66398" w14:textId="77777777" w:rsidR="002B4A97" w:rsidRPr="00582E1D" w:rsidRDefault="002B4A97" w:rsidP="002B4A97">
      <w:pPr>
        <w:rPr>
          <w:rFonts w:hAnsi="ＭＳ 明朝"/>
          <w:kern w:val="0"/>
        </w:rPr>
      </w:pPr>
    </w:p>
    <w:p w14:paraId="43B78F37" w14:textId="77777777" w:rsidR="002B4A97" w:rsidRPr="00582E1D" w:rsidRDefault="002B4A97" w:rsidP="002B4A97">
      <w:pPr>
        <w:ind w:firstLine="1"/>
        <w:jc w:val="center"/>
        <w:rPr>
          <w:rFonts w:hAnsi="ＭＳ 明朝"/>
          <w:b/>
          <w:bCs/>
          <w:kern w:val="0"/>
          <w:sz w:val="32"/>
        </w:rPr>
      </w:pPr>
      <w:r w:rsidRPr="00582E1D">
        <w:rPr>
          <w:rFonts w:hint="eastAsia"/>
          <w:b/>
          <w:bCs/>
          <w:kern w:val="0"/>
          <w:sz w:val="32"/>
        </w:rPr>
        <w:t>参</w:t>
      </w:r>
      <w:r>
        <w:rPr>
          <w:rFonts w:hint="eastAsia"/>
          <w:b/>
          <w:bCs/>
          <w:kern w:val="0"/>
          <w:sz w:val="32"/>
        </w:rPr>
        <w:t xml:space="preserve">　</w:t>
      </w:r>
      <w:r w:rsidRPr="00582E1D">
        <w:rPr>
          <w:rFonts w:hint="eastAsia"/>
          <w:b/>
          <w:bCs/>
          <w:kern w:val="0"/>
          <w:sz w:val="32"/>
        </w:rPr>
        <w:t>加</w:t>
      </w:r>
      <w:r>
        <w:rPr>
          <w:rFonts w:hint="eastAsia"/>
          <w:b/>
          <w:bCs/>
          <w:kern w:val="0"/>
          <w:sz w:val="32"/>
        </w:rPr>
        <w:t xml:space="preserve">　</w:t>
      </w:r>
      <w:r w:rsidRPr="00582E1D">
        <w:rPr>
          <w:rFonts w:hint="eastAsia"/>
          <w:b/>
          <w:bCs/>
          <w:kern w:val="0"/>
          <w:sz w:val="32"/>
        </w:rPr>
        <w:t>表</w:t>
      </w:r>
      <w:r>
        <w:rPr>
          <w:rFonts w:hint="eastAsia"/>
          <w:b/>
          <w:bCs/>
          <w:kern w:val="0"/>
          <w:sz w:val="32"/>
        </w:rPr>
        <w:t xml:space="preserve">　</w:t>
      </w:r>
      <w:r w:rsidRPr="00582E1D">
        <w:rPr>
          <w:rFonts w:hint="eastAsia"/>
          <w:b/>
          <w:bCs/>
          <w:kern w:val="0"/>
          <w:sz w:val="32"/>
        </w:rPr>
        <w:t>明</w:t>
      </w:r>
      <w:r>
        <w:rPr>
          <w:rFonts w:hint="eastAsia"/>
          <w:b/>
          <w:bCs/>
          <w:kern w:val="0"/>
          <w:sz w:val="32"/>
        </w:rPr>
        <w:t xml:space="preserve">　</w:t>
      </w:r>
      <w:r w:rsidRPr="00582E1D">
        <w:rPr>
          <w:rFonts w:hint="eastAsia"/>
          <w:b/>
          <w:bCs/>
          <w:kern w:val="0"/>
          <w:sz w:val="32"/>
        </w:rPr>
        <w:t>書</w:t>
      </w:r>
    </w:p>
    <w:p w14:paraId="73FE1861" w14:textId="77777777" w:rsidR="002B4A97" w:rsidRPr="00582E1D" w:rsidRDefault="002B4A97" w:rsidP="002B4A97">
      <w:pPr>
        <w:rPr>
          <w:rFonts w:hAnsi="ＭＳ 明朝"/>
          <w:kern w:val="0"/>
          <w:sz w:val="28"/>
        </w:rPr>
      </w:pPr>
    </w:p>
    <w:p w14:paraId="75FA348D" w14:textId="77777777" w:rsidR="002B4A97" w:rsidRPr="00582E1D" w:rsidRDefault="002B4A97" w:rsidP="002B4A97">
      <w:pPr>
        <w:pStyle w:val="a4"/>
        <w:ind w:leftChars="47" w:left="85" w:firstLine="210"/>
        <w:rPr>
          <w:sz w:val="21"/>
        </w:rPr>
      </w:pPr>
      <w:r>
        <w:rPr>
          <w:rFonts w:hint="eastAsia"/>
          <w:sz w:val="21"/>
        </w:rPr>
        <w:t>宇都宮市</w:t>
      </w:r>
      <w:r w:rsidRPr="00582E1D">
        <w:rPr>
          <w:rFonts w:hint="eastAsia"/>
          <w:sz w:val="21"/>
        </w:rPr>
        <w:t>長　様</w:t>
      </w:r>
    </w:p>
    <w:p w14:paraId="1ABEF40B" w14:textId="77777777" w:rsidR="002B4A97" w:rsidRPr="00582E1D" w:rsidRDefault="002B4A97" w:rsidP="002B4A97">
      <w:pPr>
        <w:pStyle w:val="a4"/>
        <w:ind w:left="210" w:firstLine="210"/>
        <w:rPr>
          <w:sz w:val="21"/>
        </w:rPr>
      </w:pPr>
    </w:p>
    <w:p w14:paraId="2AA5165A" w14:textId="77777777" w:rsidR="002B4A97" w:rsidRPr="00582E1D" w:rsidRDefault="002B4A97" w:rsidP="002B4A97">
      <w:pPr>
        <w:pStyle w:val="a4"/>
        <w:ind w:leftChars="810" w:left="1458" w:firstLine="210"/>
        <w:rPr>
          <w:sz w:val="21"/>
        </w:rPr>
      </w:pPr>
      <w:r w:rsidRPr="00582E1D">
        <w:rPr>
          <w:rFonts w:hint="eastAsia"/>
          <w:sz w:val="21"/>
        </w:rPr>
        <w:t>（応募</w:t>
      </w:r>
      <w:r w:rsidRPr="00671B4F">
        <w:rPr>
          <w:rFonts w:hAnsi="ＭＳ 明朝" w:hint="eastAsia"/>
          <w:sz w:val="21"/>
        </w:rPr>
        <w:t>法人</w:t>
      </w:r>
      <w:r w:rsidRPr="00582E1D">
        <w:rPr>
          <w:rFonts w:hint="eastAsia"/>
          <w:sz w:val="21"/>
        </w:rPr>
        <w:t>又は応募グループ代表</w:t>
      </w:r>
      <w:r w:rsidRPr="00671B4F">
        <w:rPr>
          <w:rFonts w:hAnsi="ＭＳ 明朝" w:hint="eastAsia"/>
          <w:sz w:val="21"/>
        </w:rPr>
        <w:t>法人</w:t>
      </w:r>
      <w:r w:rsidRPr="00582E1D">
        <w:rPr>
          <w:rFonts w:hint="eastAsia"/>
          <w:sz w:val="21"/>
        </w:rPr>
        <w:t>）</w:t>
      </w:r>
    </w:p>
    <w:p w14:paraId="1A5731B2" w14:textId="77777777" w:rsidR="002B4A97" w:rsidRPr="00582E1D" w:rsidRDefault="002B4A97" w:rsidP="002B4A97">
      <w:pPr>
        <w:pStyle w:val="a4"/>
        <w:ind w:leftChars="810" w:left="1458" w:firstLineChars="700" w:firstLine="1470"/>
        <w:rPr>
          <w:sz w:val="21"/>
        </w:rPr>
      </w:pPr>
      <w:r w:rsidRPr="00582E1D">
        <w:rPr>
          <w:rFonts w:hint="eastAsia"/>
          <w:sz w:val="21"/>
        </w:rPr>
        <w:t>所在地</w:t>
      </w:r>
    </w:p>
    <w:p w14:paraId="1E1A3995" w14:textId="77777777" w:rsidR="002B4A97" w:rsidRPr="00582E1D" w:rsidRDefault="002B4A97" w:rsidP="002B4A97">
      <w:pPr>
        <w:pStyle w:val="a4"/>
        <w:ind w:leftChars="810" w:left="1458" w:firstLine="210"/>
        <w:rPr>
          <w:sz w:val="21"/>
        </w:rPr>
      </w:pPr>
    </w:p>
    <w:p w14:paraId="6F1FBA48" w14:textId="77777777" w:rsidR="002B4A97" w:rsidRPr="00582E1D" w:rsidRDefault="002B4A97" w:rsidP="002B4A97">
      <w:pPr>
        <w:pStyle w:val="a4"/>
        <w:ind w:leftChars="1625" w:left="2925"/>
        <w:rPr>
          <w:sz w:val="21"/>
        </w:rPr>
      </w:pPr>
      <w:r w:rsidRPr="00582E1D">
        <w:rPr>
          <w:rFonts w:hint="eastAsia"/>
          <w:sz w:val="21"/>
        </w:rPr>
        <w:t>商号又は名称</w:t>
      </w:r>
    </w:p>
    <w:p w14:paraId="2F3A3BFE" w14:textId="77777777" w:rsidR="002B4A97" w:rsidRPr="00582E1D" w:rsidRDefault="002B4A97" w:rsidP="002B4A97">
      <w:pPr>
        <w:pStyle w:val="a4"/>
        <w:ind w:leftChars="47" w:left="85" w:firstLine="210"/>
        <w:rPr>
          <w:sz w:val="21"/>
        </w:rPr>
      </w:pPr>
    </w:p>
    <w:p w14:paraId="681C3F09" w14:textId="77777777" w:rsidR="002B4A97" w:rsidRPr="00582E1D" w:rsidRDefault="002B4A97" w:rsidP="002B4A97">
      <w:pPr>
        <w:pStyle w:val="a4"/>
        <w:ind w:leftChars="1610" w:left="2898" w:firstLine="1"/>
        <w:rPr>
          <w:sz w:val="21"/>
        </w:rPr>
      </w:pPr>
      <w:r w:rsidRPr="00582E1D">
        <w:rPr>
          <w:rFonts w:hint="eastAsia"/>
          <w:sz w:val="21"/>
        </w:rPr>
        <w:t>代表者</w:t>
      </w:r>
      <w:r w:rsidR="00982E20">
        <w:rPr>
          <w:rFonts w:hint="eastAsia"/>
          <w:sz w:val="21"/>
        </w:rPr>
        <w:t>職位・</w:t>
      </w:r>
      <w:r w:rsidRPr="00582E1D">
        <w:rPr>
          <w:rFonts w:hint="eastAsia"/>
          <w:sz w:val="21"/>
        </w:rPr>
        <w:t xml:space="preserve">氏名　　　　　　　　　　　　　　　</w:t>
      </w:r>
      <w:r w:rsidR="00F2302B">
        <w:rPr>
          <w:rFonts w:hint="eastAsia"/>
          <w:sz w:val="21"/>
        </w:rPr>
        <w:t xml:space="preserve"> </w:t>
      </w:r>
      <w:r w:rsidR="00F2302B">
        <w:rPr>
          <w:rFonts w:hint="eastAsia"/>
          <w:sz w:val="21"/>
        </w:rPr>
        <w:t xml:space="preserve">　</w:t>
      </w:r>
      <w:r w:rsidR="00F2302B">
        <w:rPr>
          <w:rFonts w:hint="eastAsia"/>
          <w:sz w:val="21"/>
        </w:rPr>
        <w:t xml:space="preserve"> </w:t>
      </w:r>
      <w:r w:rsidRPr="00582E1D">
        <w:rPr>
          <w:rFonts w:hint="eastAsia"/>
          <w:sz w:val="21"/>
        </w:rPr>
        <w:t>印</w:t>
      </w:r>
    </w:p>
    <w:p w14:paraId="1EAB2C37" w14:textId="77777777" w:rsidR="002B4A97" w:rsidRPr="00582E1D" w:rsidRDefault="002B4A97" w:rsidP="002B4A97">
      <w:pPr>
        <w:pStyle w:val="a4"/>
        <w:ind w:left="0" w:firstLine="210"/>
        <w:rPr>
          <w:sz w:val="21"/>
        </w:rPr>
      </w:pPr>
    </w:p>
    <w:p w14:paraId="27CBFBB2" w14:textId="77777777" w:rsidR="002B4A97" w:rsidRPr="00582E1D" w:rsidRDefault="002B4A97" w:rsidP="002B4A97">
      <w:pPr>
        <w:pStyle w:val="a4"/>
        <w:ind w:left="99" w:firstLine="210"/>
        <w:rPr>
          <w:sz w:val="21"/>
        </w:rPr>
      </w:pPr>
    </w:p>
    <w:p w14:paraId="57839A9A" w14:textId="77777777" w:rsidR="002B4A97" w:rsidRPr="00582E1D" w:rsidRDefault="002B4A97" w:rsidP="002B4A97">
      <w:pPr>
        <w:pStyle w:val="a4"/>
        <w:ind w:left="99" w:firstLine="210"/>
        <w:rPr>
          <w:sz w:val="21"/>
        </w:rPr>
      </w:pPr>
    </w:p>
    <w:p w14:paraId="6ECEF5F6" w14:textId="77777777" w:rsidR="002B4A97" w:rsidRPr="00582E1D" w:rsidRDefault="002B4A97" w:rsidP="002B4A97">
      <w:pPr>
        <w:pStyle w:val="a4"/>
        <w:ind w:left="99" w:firstLine="210"/>
        <w:rPr>
          <w:sz w:val="21"/>
        </w:rPr>
      </w:pPr>
      <w:r w:rsidRPr="00582E1D">
        <w:rPr>
          <w:rFonts w:hint="eastAsia"/>
          <w:sz w:val="21"/>
        </w:rPr>
        <w:t>今般</w:t>
      </w:r>
      <w:r>
        <w:rPr>
          <w:rFonts w:hint="eastAsia"/>
          <w:sz w:val="21"/>
        </w:rPr>
        <w:t>，</w:t>
      </w:r>
      <w:r w:rsidRPr="00582E1D">
        <w:rPr>
          <w:rFonts w:hint="eastAsia"/>
          <w:sz w:val="21"/>
        </w:rPr>
        <w:t>実施される「</w:t>
      </w:r>
      <w:r w:rsidRPr="00257B42">
        <w:rPr>
          <w:rFonts w:hint="eastAsia"/>
          <w:sz w:val="21"/>
        </w:rPr>
        <w:t>一条中学校跡地民間提案施設整備事業</w:t>
      </w:r>
      <w:r w:rsidRPr="00582E1D">
        <w:rPr>
          <w:rFonts w:hint="eastAsia"/>
          <w:sz w:val="21"/>
        </w:rPr>
        <w:t>」に係る公募型プロポーザルに参加することを表明します。あわせて</w:t>
      </w:r>
      <w:r>
        <w:rPr>
          <w:rFonts w:hint="eastAsia"/>
          <w:sz w:val="21"/>
        </w:rPr>
        <w:t>，</w:t>
      </w:r>
      <w:r w:rsidRPr="00582E1D">
        <w:rPr>
          <w:rFonts w:hint="eastAsia"/>
          <w:sz w:val="21"/>
        </w:rPr>
        <w:t>「</w:t>
      </w:r>
      <w:r w:rsidRPr="00257B42">
        <w:rPr>
          <w:rFonts w:hint="eastAsia"/>
          <w:sz w:val="21"/>
        </w:rPr>
        <w:t>一条中学校跡地民間提案施設整備事業</w:t>
      </w:r>
      <w:r w:rsidRPr="00582E1D">
        <w:rPr>
          <w:rFonts w:hint="eastAsia"/>
          <w:sz w:val="21"/>
        </w:rPr>
        <w:t>」の募集要項等に基づき</w:t>
      </w:r>
      <w:r>
        <w:rPr>
          <w:rFonts w:hint="eastAsia"/>
          <w:sz w:val="21"/>
        </w:rPr>
        <w:t>，</w:t>
      </w:r>
      <w:r w:rsidRPr="00582E1D">
        <w:rPr>
          <w:rFonts w:hint="eastAsia"/>
          <w:sz w:val="21"/>
        </w:rPr>
        <w:t>参加資格に関する提出書類を提出します。なお</w:t>
      </w:r>
      <w:r>
        <w:rPr>
          <w:rFonts w:hint="eastAsia"/>
          <w:sz w:val="21"/>
        </w:rPr>
        <w:t>，</w:t>
      </w:r>
      <w:r w:rsidRPr="00582E1D">
        <w:rPr>
          <w:rFonts w:hint="eastAsia"/>
          <w:sz w:val="21"/>
        </w:rPr>
        <w:t>提出書類の記載事項について</w:t>
      </w:r>
      <w:r>
        <w:rPr>
          <w:rFonts w:hint="eastAsia"/>
          <w:sz w:val="21"/>
        </w:rPr>
        <w:t>，</w:t>
      </w:r>
      <w:r w:rsidRPr="00582E1D">
        <w:rPr>
          <w:rFonts w:hint="eastAsia"/>
          <w:sz w:val="21"/>
        </w:rPr>
        <w:t>募集要項等に規定した事項を遵守することを誓約します。</w:t>
      </w:r>
    </w:p>
    <w:p w14:paraId="14BECD6A" w14:textId="77777777" w:rsidR="00866414" w:rsidRDefault="00866414" w:rsidP="00866414">
      <w:pPr>
        <w:rPr>
          <w:sz w:val="21"/>
        </w:rPr>
      </w:pPr>
    </w:p>
    <w:p w14:paraId="76DB1679" w14:textId="77777777" w:rsidR="00866414" w:rsidRDefault="00866414" w:rsidP="00866414">
      <w:pPr>
        <w:rPr>
          <w:sz w:val="21"/>
        </w:rPr>
      </w:pPr>
    </w:p>
    <w:p w14:paraId="4DFA1E49" w14:textId="77777777" w:rsidR="00866414" w:rsidRDefault="00866414" w:rsidP="00866414">
      <w:pPr>
        <w:rPr>
          <w:sz w:val="21"/>
        </w:rPr>
      </w:pPr>
    </w:p>
    <w:p w14:paraId="0F68B9F4" w14:textId="77777777" w:rsidR="00866414" w:rsidRDefault="00866414" w:rsidP="00866414">
      <w:pPr>
        <w:rPr>
          <w:sz w:val="21"/>
        </w:rPr>
      </w:pPr>
    </w:p>
    <w:p w14:paraId="3FB27A8A" w14:textId="77777777" w:rsidR="00866414" w:rsidRDefault="00866414" w:rsidP="00866414">
      <w:pPr>
        <w:rPr>
          <w:sz w:val="21"/>
        </w:rPr>
      </w:pPr>
    </w:p>
    <w:p w14:paraId="3D13E31D" w14:textId="77777777" w:rsidR="00866414" w:rsidRDefault="00866414" w:rsidP="00866414">
      <w:pPr>
        <w:rPr>
          <w:sz w:val="21"/>
        </w:rPr>
      </w:pPr>
    </w:p>
    <w:p w14:paraId="3EFCA75A" w14:textId="77777777" w:rsidR="00866414" w:rsidRDefault="00866414" w:rsidP="00866414">
      <w:pPr>
        <w:rPr>
          <w:sz w:val="21"/>
        </w:rPr>
      </w:pPr>
    </w:p>
    <w:p w14:paraId="7DACFD09" w14:textId="77777777" w:rsidR="00817D1A" w:rsidRDefault="00817D1A" w:rsidP="00866414">
      <w:pPr>
        <w:rPr>
          <w:sz w:val="21"/>
        </w:rPr>
      </w:pPr>
    </w:p>
    <w:p w14:paraId="70743E33" w14:textId="77777777" w:rsidR="00817D1A" w:rsidRDefault="00817D1A" w:rsidP="00866414">
      <w:pPr>
        <w:rPr>
          <w:sz w:val="21"/>
        </w:rPr>
      </w:pPr>
    </w:p>
    <w:p w14:paraId="36831527" w14:textId="77777777" w:rsidR="00866414" w:rsidRDefault="00866414" w:rsidP="00866414">
      <w:pPr>
        <w:rPr>
          <w:sz w:val="21"/>
        </w:rPr>
      </w:pPr>
    </w:p>
    <w:p w14:paraId="5DCF3EED" w14:textId="77777777" w:rsidR="00817D1A" w:rsidRDefault="00866414" w:rsidP="00866414">
      <w:pPr>
        <w:spacing w:line="240" w:lineRule="auto"/>
        <w:ind w:leftChars="166" w:left="299"/>
      </w:pPr>
      <w:r>
        <w:rPr>
          <w:rFonts w:hint="eastAsia"/>
        </w:rPr>
        <w:t>※　応募グループの場合には，</w:t>
      </w:r>
      <w:r w:rsidR="00BA7ABD">
        <w:rPr>
          <w:rFonts w:hint="eastAsia"/>
        </w:rPr>
        <w:t>本様式のほか，</w:t>
      </w:r>
      <w:r w:rsidR="00817D1A">
        <w:rPr>
          <w:rFonts w:hint="eastAsia"/>
        </w:rPr>
        <w:t>委任状</w:t>
      </w:r>
      <w:r>
        <w:rPr>
          <w:rFonts w:hint="eastAsia"/>
        </w:rPr>
        <w:t>（様式２－２）</w:t>
      </w:r>
      <w:r w:rsidR="00BA7ABD">
        <w:rPr>
          <w:rFonts w:hint="eastAsia"/>
        </w:rPr>
        <w:t>を</w:t>
      </w:r>
      <w:r w:rsidR="00817D1A">
        <w:rPr>
          <w:rFonts w:hint="eastAsia"/>
        </w:rPr>
        <w:t>提出すること。</w:t>
      </w:r>
    </w:p>
    <w:p w14:paraId="72ADE80E" w14:textId="77777777" w:rsidR="00866414" w:rsidRDefault="00866414" w:rsidP="00866414">
      <w:pPr>
        <w:spacing w:line="240" w:lineRule="auto"/>
        <w:ind w:leftChars="166" w:left="299"/>
      </w:pPr>
      <w:r>
        <w:rPr>
          <w:rFonts w:hint="eastAsia"/>
        </w:rPr>
        <w:t>※　応募法人又は応募グループ代表法人は，</w:t>
      </w:r>
      <w:r w:rsidRPr="00582E1D">
        <w:rPr>
          <w:rFonts w:hint="eastAsia"/>
        </w:rPr>
        <w:t>次の書類を添付すること</w:t>
      </w:r>
      <w:r>
        <w:rPr>
          <w:rFonts w:hint="eastAsia"/>
        </w:rPr>
        <w:t>。</w:t>
      </w:r>
    </w:p>
    <w:p w14:paraId="14AC58C0" w14:textId="6702254A" w:rsidR="00866414" w:rsidRDefault="00866414" w:rsidP="00866414">
      <w:pPr>
        <w:spacing w:line="240" w:lineRule="auto"/>
        <w:ind w:leftChars="266" w:left="659" w:hangingChars="100" w:hanging="180"/>
      </w:pPr>
      <w:r>
        <w:rPr>
          <w:rFonts w:hint="eastAsia"/>
        </w:rPr>
        <w:t>・　登記事項証明書又は</w:t>
      </w:r>
      <w:r w:rsidR="00DD3034">
        <w:rPr>
          <w:rFonts w:hint="eastAsia"/>
        </w:rPr>
        <w:t>商業</w:t>
      </w:r>
      <w:r>
        <w:rPr>
          <w:rFonts w:hint="eastAsia"/>
        </w:rPr>
        <w:t>登記簿謄本（発行日から３か月以内のものに限る。登記事項証明書の場合は，「履歴事項全部証明書」</w:t>
      </w:r>
      <w:r w:rsidR="000A2780">
        <w:rPr>
          <w:rFonts w:hint="eastAsia"/>
        </w:rPr>
        <w:t>「</w:t>
      </w:r>
      <w:r w:rsidR="000A2780" w:rsidRPr="008B0F63">
        <w:rPr>
          <w:rFonts w:hint="eastAsia"/>
        </w:rPr>
        <w:t>現在事項全部証明書</w:t>
      </w:r>
      <w:r w:rsidR="000A2780">
        <w:rPr>
          <w:rFonts w:hint="eastAsia"/>
        </w:rPr>
        <w:t>」</w:t>
      </w:r>
      <w:r>
        <w:rPr>
          <w:rFonts w:hint="eastAsia"/>
        </w:rPr>
        <w:t>のいずれかに限る。</w:t>
      </w:r>
      <w:r w:rsidRPr="008B0F63">
        <w:rPr>
          <w:rFonts w:hint="eastAsia"/>
        </w:rPr>
        <w:t>）</w:t>
      </w:r>
    </w:p>
    <w:p w14:paraId="32D57460" w14:textId="77777777" w:rsidR="00866414" w:rsidRPr="00D447D3" w:rsidRDefault="00866414" w:rsidP="00866414">
      <w:pPr>
        <w:spacing w:line="240" w:lineRule="auto"/>
        <w:ind w:leftChars="166" w:left="299" w:firstLineChars="100" w:firstLine="180"/>
        <w:rPr>
          <w:sz w:val="21"/>
        </w:rPr>
      </w:pPr>
      <w:r w:rsidRPr="00866414">
        <w:rPr>
          <w:rFonts w:hint="eastAsia"/>
        </w:rPr>
        <w:t>・　印鑑登録証明書（発効日から３か月以内のものに限る。）</w:t>
      </w:r>
    </w:p>
    <w:p w14:paraId="41DE4A50" w14:textId="77777777" w:rsidR="002B4A97" w:rsidRPr="00582E1D" w:rsidRDefault="002B4A97" w:rsidP="002B4A97">
      <w:pPr>
        <w:rPr>
          <w:sz w:val="21"/>
        </w:rPr>
        <w:sectPr w:rsidR="002B4A97" w:rsidRPr="00582E1D" w:rsidSect="003B17CA">
          <w:type w:val="continuous"/>
          <w:pgSz w:w="11906" w:h="16838" w:code="9"/>
          <w:pgMar w:top="1701" w:right="1701" w:bottom="1701" w:left="1701" w:header="851" w:footer="964" w:gutter="0"/>
          <w:cols w:space="425"/>
          <w:docGrid w:type="linesAndChars" w:linePitch="297"/>
        </w:sectPr>
      </w:pPr>
    </w:p>
    <w:p w14:paraId="07D5A4D3"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bookmarkStart w:id="44" w:name="_Toc449628510"/>
      <w:bookmarkStart w:id="45" w:name="_Toc34851856"/>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２</w:t>
      </w:r>
      <w:r w:rsidRPr="00B91857">
        <w:rPr>
          <w:rFonts w:asciiTheme="minorEastAsia" w:eastAsiaTheme="minorEastAsia" w:hAnsiTheme="minorEastAsia" w:hint="eastAsia"/>
          <w:b w:val="0"/>
        </w:rPr>
        <w:t>）</w:t>
      </w:r>
      <w:bookmarkEnd w:id="44"/>
      <w:bookmarkEnd w:id="45"/>
    </w:p>
    <w:p w14:paraId="2A20EA40"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4BC76A8C" w14:textId="77777777" w:rsidR="002B4A97" w:rsidRDefault="002B4A97" w:rsidP="002B4A97">
      <w:pPr>
        <w:pStyle w:val="a4"/>
        <w:ind w:left="0"/>
        <w:jc w:val="center"/>
        <w:rPr>
          <w:b/>
          <w:bCs/>
          <w:sz w:val="32"/>
        </w:rPr>
      </w:pPr>
      <w:r w:rsidRPr="00582E1D">
        <w:rPr>
          <w:rFonts w:hint="eastAsia"/>
          <w:b/>
          <w:bCs/>
          <w:sz w:val="32"/>
        </w:rPr>
        <w:t>委</w:t>
      </w:r>
      <w:r>
        <w:rPr>
          <w:rFonts w:hint="eastAsia"/>
          <w:b/>
          <w:bCs/>
          <w:sz w:val="32"/>
        </w:rPr>
        <w:t xml:space="preserve">　</w:t>
      </w:r>
      <w:r w:rsidRPr="00582E1D">
        <w:rPr>
          <w:rFonts w:hint="eastAsia"/>
          <w:b/>
          <w:bCs/>
          <w:sz w:val="32"/>
        </w:rPr>
        <w:t>任</w:t>
      </w:r>
      <w:r>
        <w:rPr>
          <w:rFonts w:hint="eastAsia"/>
          <w:b/>
          <w:bCs/>
          <w:sz w:val="32"/>
        </w:rPr>
        <w:t xml:space="preserve">　</w:t>
      </w:r>
      <w:r w:rsidRPr="00582E1D">
        <w:rPr>
          <w:rFonts w:hint="eastAsia"/>
          <w:b/>
          <w:bCs/>
          <w:sz w:val="32"/>
        </w:rPr>
        <w:t>状</w:t>
      </w:r>
    </w:p>
    <w:p w14:paraId="3C4F59C5" w14:textId="203EBEDA" w:rsidR="002B4A97" w:rsidRPr="006E4803" w:rsidRDefault="002B4A97" w:rsidP="000A2780">
      <w:pPr>
        <w:pStyle w:val="a4"/>
        <w:ind w:left="0"/>
        <w:jc w:val="center"/>
        <w:rPr>
          <w:szCs w:val="18"/>
        </w:rPr>
      </w:pPr>
      <w:r w:rsidRPr="006E4803">
        <w:rPr>
          <w:rFonts w:hint="eastAsia"/>
          <w:szCs w:val="18"/>
        </w:rPr>
        <w:t>（応募グループの構成</w:t>
      </w:r>
      <w:r w:rsidR="000A2780">
        <w:rPr>
          <w:rFonts w:hint="eastAsia"/>
          <w:szCs w:val="18"/>
        </w:rPr>
        <w:t>法人</w:t>
      </w:r>
      <w:r w:rsidRPr="006E4803">
        <w:rPr>
          <w:rFonts w:hint="eastAsia"/>
          <w:szCs w:val="18"/>
        </w:rPr>
        <w:t>の代表者から代表</w:t>
      </w:r>
      <w:r w:rsidR="000A2780">
        <w:rPr>
          <w:rFonts w:hint="eastAsia"/>
          <w:szCs w:val="18"/>
        </w:rPr>
        <w:t>法人の</w:t>
      </w:r>
      <w:r w:rsidRPr="006E4803">
        <w:rPr>
          <w:rFonts w:hint="eastAsia"/>
          <w:szCs w:val="18"/>
        </w:rPr>
        <w:t>代表者への委任）</w:t>
      </w:r>
    </w:p>
    <w:p w14:paraId="4B33BD65" w14:textId="77777777" w:rsidR="002B4A97" w:rsidRPr="00582E1D" w:rsidRDefault="002B4A97" w:rsidP="002B4A97">
      <w:pPr>
        <w:pStyle w:val="af"/>
        <w:tabs>
          <w:tab w:val="clear" w:pos="4252"/>
          <w:tab w:val="clear" w:pos="8504"/>
        </w:tabs>
        <w:snapToGrid/>
        <w:rPr>
          <w:sz w:val="21"/>
          <w:szCs w:val="21"/>
        </w:rPr>
      </w:pPr>
      <w:r>
        <w:rPr>
          <w:rFonts w:hint="eastAsia"/>
          <w:sz w:val="21"/>
          <w:szCs w:val="21"/>
        </w:rPr>
        <w:t>宇都宮市</w:t>
      </w:r>
      <w:r w:rsidRPr="00582E1D">
        <w:rPr>
          <w:rFonts w:hint="eastAsia"/>
          <w:sz w:val="21"/>
          <w:szCs w:val="21"/>
        </w:rPr>
        <w:t>長</w:t>
      </w:r>
      <w:r w:rsidRPr="00582E1D">
        <w:rPr>
          <w:rFonts w:hint="eastAsia"/>
          <w:sz w:val="21"/>
          <w:szCs w:val="21"/>
          <w:lang w:eastAsia="zh-TW"/>
        </w:rPr>
        <w:t xml:space="preserve">　</w:t>
      </w:r>
      <w:r w:rsidRPr="00582E1D">
        <w:rPr>
          <w:rFonts w:hint="eastAsia"/>
          <w:sz w:val="21"/>
          <w:szCs w:val="21"/>
        </w:rPr>
        <w:t>様</w:t>
      </w:r>
    </w:p>
    <w:p w14:paraId="1AF5BBF0" w14:textId="77777777" w:rsidR="002B4A97" w:rsidRPr="00D447D3" w:rsidRDefault="002B4A97" w:rsidP="002B4A97">
      <w:pPr>
        <w:pStyle w:val="af"/>
        <w:tabs>
          <w:tab w:val="clear" w:pos="4252"/>
          <w:tab w:val="clear" w:pos="8504"/>
        </w:tabs>
        <w:snapToGrid/>
        <w:rPr>
          <w:sz w:val="21"/>
          <w:szCs w:val="21"/>
        </w:rPr>
      </w:pP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9"/>
        <w:gridCol w:w="7336"/>
      </w:tblGrid>
      <w:tr w:rsidR="002B4A97" w:rsidRPr="00B00394" w14:paraId="52363916" w14:textId="77777777" w:rsidTr="00D447D3">
        <w:trPr>
          <w:trHeight w:val="1020"/>
        </w:trPr>
        <w:tc>
          <w:tcPr>
            <w:tcW w:w="1169" w:type="dxa"/>
            <w:vAlign w:val="center"/>
          </w:tcPr>
          <w:p w14:paraId="60379D68"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構成法人</w:t>
            </w:r>
          </w:p>
        </w:tc>
        <w:tc>
          <w:tcPr>
            <w:tcW w:w="7336" w:type="dxa"/>
          </w:tcPr>
          <w:p w14:paraId="509E99F6"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所在地</w:t>
            </w:r>
          </w:p>
          <w:p w14:paraId="6F8563E2"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商号又は名称</w:t>
            </w:r>
          </w:p>
          <w:p w14:paraId="6B55B60E"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代表者</w:t>
            </w:r>
            <w:r w:rsidR="00982E20">
              <w:rPr>
                <w:rFonts w:hint="eastAsia"/>
                <w:szCs w:val="18"/>
              </w:rPr>
              <w:t>職位・</w:t>
            </w:r>
            <w:r w:rsidRPr="00B00394">
              <w:rPr>
                <w:rFonts w:hint="eastAsia"/>
                <w:szCs w:val="18"/>
              </w:rPr>
              <w:t xml:space="preserve">氏名　　　　　　　　　　　　　　　　　</w:t>
            </w:r>
            <w:r w:rsidR="00B00394">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 xml:space="preserve">　印</w:t>
            </w:r>
          </w:p>
        </w:tc>
      </w:tr>
      <w:tr w:rsidR="002B4A97" w:rsidRPr="00B00394" w14:paraId="78AD7981" w14:textId="77777777" w:rsidTr="00D447D3">
        <w:trPr>
          <w:trHeight w:val="978"/>
        </w:trPr>
        <w:tc>
          <w:tcPr>
            <w:tcW w:w="1169" w:type="dxa"/>
            <w:vAlign w:val="center"/>
          </w:tcPr>
          <w:p w14:paraId="0538E088"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構成法人</w:t>
            </w:r>
          </w:p>
        </w:tc>
        <w:tc>
          <w:tcPr>
            <w:tcW w:w="7336" w:type="dxa"/>
          </w:tcPr>
          <w:p w14:paraId="720A6538"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所在地</w:t>
            </w:r>
          </w:p>
          <w:p w14:paraId="13DA0ECE"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商号又は名称</w:t>
            </w:r>
          </w:p>
          <w:p w14:paraId="2F76B93F" w14:textId="77777777" w:rsidR="002B4A97" w:rsidRPr="00B00394" w:rsidRDefault="00982E20" w:rsidP="00B30576">
            <w:pPr>
              <w:pStyle w:val="af"/>
              <w:tabs>
                <w:tab w:val="clear" w:pos="4252"/>
                <w:tab w:val="clear" w:pos="8504"/>
              </w:tabs>
              <w:snapToGrid/>
              <w:spacing w:beforeLines="25" w:before="74" w:line="240" w:lineRule="auto"/>
              <w:rPr>
                <w:szCs w:val="18"/>
              </w:rPr>
            </w:pPr>
            <w:r w:rsidRPr="00B00394">
              <w:rPr>
                <w:rFonts w:hint="eastAsia"/>
                <w:szCs w:val="18"/>
              </w:rPr>
              <w:t>代表者</w:t>
            </w:r>
            <w:r>
              <w:rPr>
                <w:rFonts w:hint="eastAsia"/>
                <w:szCs w:val="18"/>
              </w:rPr>
              <w:t>職位・</w:t>
            </w:r>
            <w:r w:rsidRPr="00B00394">
              <w:rPr>
                <w:rFonts w:hint="eastAsia"/>
                <w:szCs w:val="18"/>
              </w:rPr>
              <w:t xml:space="preserve">氏名　　　　　　　　　　　　　　　　　</w:t>
            </w:r>
            <w:r>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印</w:t>
            </w:r>
          </w:p>
        </w:tc>
      </w:tr>
      <w:tr w:rsidR="002B4A97" w:rsidRPr="00B00394" w14:paraId="14586B2C" w14:textId="77777777" w:rsidTr="00D447D3">
        <w:trPr>
          <w:trHeight w:val="977"/>
        </w:trPr>
        <w:tc>
          <w:tcPr>
            <w:tcW w:w="1169" w:type="dxa"/>
            <w:vAlign w:val="center"/>
          </w:tcPr>
          <w:p w14:paraId="321B3EFA"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構成法人</w:t>
            </w:r>
          </w:p>
        </w:tc>
        <w:tc>
          <w:tcPr>
            <w:tcW w:w="7336" w:type="dxa"/>
          </w:tcPr>
          <w:p w14:paraId="5A4BD310"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所在地</w:t>
            </w:r>
          </w:p>
          <w:p w14:paraId="29ECE947"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商号又は名称</w:t>
            </w:r>
          </w:p>
          <w:p w14:paraId="00BE01D1" w14:textId="77777777" w:rsidR="002B4A97" w:rsidRPr="00B00394" w:rsidRDefault="00982E20" w:rsidP="00B30576">
            <w:pPr>
              <w:pStyle w:val="af"/>
              <w:tabs>
                <w:tab w:val="clear" w:pos="4252"/>
                <w:tab w:val="clear" w:pos="8504"/>
              </w:tabs>
              <w:snapToGrid/>
              <w:spacing w:beforeLines="25" w:before="74" w:line="240" w:lineRule="auto"/>
              <w:rPr>
                <w:szCs w:val="18"/>
              </w:rPr>
            </w:pPr>
            <w:r w:rsidRPr="00B00394">
              <w:rPr>
                <w:rFonts w:hint="eastAsia"/>
                <w:szCs w:val="18"/>
              </w:rPr>
              <w:t>代表者</w:t>
            </w:r>
            <w:r>
              <w:rPr>
                <w:rFonts w:hint="eastAsia"/>
                <w:szCs w:val="18"/>
              </w:rPr>
              <w:t>職位・</w:t>
            </w:r>
            <w:r w:rsidRPr="00B00394">
              <w:rPr>
                <w:rFonts w:hint="eastAsia"/>
                <w:szCs w:val="18"/>
              </w:rPr>
              <w:t xml:space="preserve">氏名　　　　　　　　　　　　　　　　　</w:t>
            </w:r>
            <w:r>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 xml:space="preserve">　　印</w:t>
            </w:r>
          </w:p>
        </w:tc>
      </w:tr>
      <w:tr w:rsidR="002B4A97" w:rsidRPr="00B00394" w14:paraId="7574CD79" w14:textId="77777777" w:rsidTr="00D447D3">
        <w:trPr>
          <w:trHeight w:val="992"/>
        </w:trPr>
        <w:tc>
          <w:tcPr>
            <w:tcW w:w="1169" w:type="dxa"/>
            <w:vAlign w:val="center"/>
          </w:tcPr>
          <w:p w14:paraId="1F142BF6"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構成法人</w:t>
            </w:r>
          </w:p>
        </w:tc>
        <w:tc>
          <w:tcPr>
            <w:tcW w:w="7336" w:type="dxa"/>
          </w:tcPr>
          <w:p w14:paraId="63E74B74"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所在地</w:t>
            </w:r>
          </w:p>
          <w:p w14:paraId="3B46837C"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商号又は名称</w:t>
            </w:r>
          </w:p>
          <w:p w14:paraId="1B2F0238" w14:textId="77777777" w:rsidR="002B4A97" w:rsidRPr="00B00394" w:rsidRDefault="00982E20" w:rsidP="00B30576">
            <w:pPr>
              <w:pStyle w:val="af"/>
              <w:tabs>
                <w:tab w:val="clear" w:pos="4252"/>
                <w:tab w:val="clear" w:pos="8504"/>
              </w:tabs>
              <w:snapToGrid/>
              <w:spacing w:beforeLines="25" w:before="74" w:line="240" w:lineRule="auto"/>
              <w:rPr>
                <w:szCs w:val="18"/>
              </w:rPr>
            </w:pPr>
            <w:r w:rsidRPr="00B00394">
              <w:rPr>
                <w:rFonts w:hint="eastAsia"/>
                <w:szCs w:val="18"/>
              </w:rPr>
              <w:t>代表者</w:t>
            </w:r>
            <w:r>
              <w:rPr>
                <w:rFonts w:hint="eastAsia"/>
                <w:szCs w:val="18"/>
              </w:rPr>
              <w:t>職位・</w:t>
            </w:r>
            <w:r w:rsidRPr="00B00394">
              <w:rPr>
                <w:rFonts w:hint="eastAsia"/>
                <w:szCs w:val="18"/>
              </w:rPr>
              <w:t xml:space="preserve">氏名　　　　　　　　　　　　　　　　　</w:t>
            </w:r>
            <w:r>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印</w:t>
            </w:r>
          </w:p>
        </w:tc>
      </w:tr>
    </w:tbl>
    <w:p w14:paraId="1CFB7E77" w14:textId="136273B6" w:rsidR="002B4A97" w:rsidRPr="00D447D3" w:rsidRDefault="002B4A97" w:rsidP="00D447D3">
      <w:pPr>
        <w:spacing w:line="240" w:lineRule="auto"/>
        <w:ind w:leftChars="166" w:left="299"/>
        <w:rPr>
          <w:sz w:val="21"/>
          <w:szCs w:val="21"/>
        </w:rPr>
      </w:pPr>
      <w:r w:rsidRPr="00D447D3">
        <w:rPr>
          <w:rFonts w:hint="eastAsia"/>
        </w:rPr>
        <w:t>※</w:t>
      </w:r>
      <w:r w:rsidR="004F6C8D">
        <w:rPr>
          <w:rFonts w:hint="eastAsia"/>
        </w:rPr>
        <w:t xml:space="preserve">　</w:t>
      </w:r>
      <w:r w:rsidRPr="00D447D3">
        <w:rPr>
          <w:rFonts w:hint="eastAsia"/>
        </w:rPr>
        <w:t>構成</w:t>
      </w:r>
      <w:r w:rsidR="000A2780">
        <w:rPr>
          <w:rFonts w:hint="eastAsia"/>
        </w:rPr>
        <w:t>法人</w:t>
      </w:r>
      <w:r w:rsidRPr="00D447D3">
        <w:rPr>
          <w:rFonts w:hint="eastAsia"/>
        </w:rPr>
        <w:t>の記入欄が足りない場合は，本様式に準じて追加・作成すること。</w:t>
      </w:r>
    </w:p>
    <w:p w14:paraId="772F5718" w14:textId="77777777" w:rsidR="002B4A97" w:rsidRPr="00D447D3" w:rsidRDefault="002B4A97" w:rsidP="002B4A97">
      <w:pPr>
        <w:rPr>
          <w:sz w:val="21"/>
          <w:szCs w:val="21"/>
        </w:rPr>
      </w:pPr>
    </w:p>
    <w:p w14:paraId="6E2D38F0" w14:textId="77777777" w:rsidR="002B4A97" w:rsidRPr="00D447D3" w:rsidRDefault="002B4A97" w:rsidP="002B4A97">
      <w:pPr>
        <w:ind w:leftChars="83" w:left="149" w:firstLineChars="83" w:firstLine="174"/>
        <w:rPr>
          <w:sz w:val="21"/>
          <w:szCs w:val="21"/>
        </w:rPr>
      </w:pPr>
      <w:r w:rsidRPr="00D447D3">
        <w:rPr>
          <w:rFonts w:hint="eastAsia"/>
          <w:sz w:val="21"/>
          <w:szCs w:val="21"/>
        </w:rPr>
        <w:t>私達は，下記の</w:t>
      </w:r>
      <w:r w:rsidRPr="00D447D3">
        <w:rPr>
          <w:rFonts w:hAnsi="ＭＳ 明朝" w:hint="eastAsia"/>
          <w:sz w:val="21"/>
          <w:szCs w:val="21"/>
        </w:rPr>
        <w:t>法人</w:t>
      </w:r>
      <w:r w:rsidRPr="00D447D3">
        <w:rPr>
          <w:rFonts w:hint="eastAsia"/>
          <w:sz w:val="21"/>
          <w:szCs w:val="21"/>
        </w:rPr>
        <w:t>を応募グループの代表</w:t>
      </w:r>
      <w:r w:rsidRPr="00D447D3">
        <w:rPr>
          <w:rFonts w:hAnsi="ＭＳ 明朝" w:hint="eastAsia"/>
          <w:sz w:val="21"/>
          <w:szCs w:val="21"/>
        </w:rPr>
        <w:t>法人</w:t>
      </w:r>
      <w:r w:rsidRPr="00D447D3">
        <w:rPr>
          <w:rFonts w:hint="eastAsia"/>
          <w:sz w:val="21"/>
          <w:szCs w:val="21"/>
        </w:rPr>
        <w:t>とし，「一条中学校跡地民間提案施設整備事業」に関し，下記の権限を委任します。</w:t>
      </w:r>
    </w:p>
    <w:p w14:paraId="57EE4DE4" w14:textId="77777777" w:rsidR="00390A96" w:rsidRPr="00D447D3" w:rsidRDefault="00390A96" w:rsidP="002B4A97">
      <w:pPr>
        <w:ind w:leftChars="83" w:left="149" w:firstLineChars="83" w:firstLine="174"/>
        <w:rPr>
          <w:sz w:val="21"/>
          <w:szCs w:val="21"/>
        </w:rPr>
      </w:pPr>
    </w:p>
    <w:tbl>
      <w:tblPr>
        <w:tblW w:w="85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3"/>
        <w:gridCol w:w="7370"/>
      </w:tblGrid>
      <w:tr w:rsidR="002B4A97" w:rsidRPr="00B00394" w14:paraId="5C71559A" w14:textId="77777777" w:rsidTr="00B30576">
        <w:trPr>
          <w:trHeight w:val="1096"/>
        </w:trPr>
        <w:tc>
          <w:tcPr>
            <w:tcW w:w="1173" w:type="dxa"/>
            <w:vAlign w:val="center"/>
          </w:tcPr>
          <w:p w14:paraId="6C2F03A9"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受任者</w:t>
            </w:r>
          </w:p>
        </w:tc>
        <w:tc>
          <w:tcPr>
            <w:tcW w:w="7370" w:type="dxa"/>
          </w:tcPr>
          <w:p w14:paraId="62AC5072"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所在地</w:t>
            </w:r>
          </w:p>
          <w:p w14:paraId="07970E8B"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商号又は名称</w:t>
            </w:r>
          </w:p>
          <w:p w14:paraId="491597E7" w14:textId="77777777" w:rsidR="002B4A97" w:rsidRPr="00B00394" w:rsidRDefault="002B4A97" w:rsidP="00B30576">
            <w:pPr>
              <w:pStyle w:val="af"/>
              <w:tabs>
                <w:tab w:val="clear" w:pos="4252"/>
                <w:tab w:val="clear" w:pos="8504"/>
              </w:tabs>
              <w:snapToGrid/>
              <w:spacing w:beforeLines="25" w:before="74" w:line="240" w:lineRule="auto"/>
              <w:rPr>
                <w:szCs w:val="18"/>
              </w:rPr>
            </w:pPr>
            <w:r w:rsidRPr="00B00394">
              <w:rPr>
                <w:rFonts w:hint="eastAsia"/>
                <w:szCs w:val="18"/>
              </w:rPr>
              <w:t>代表者</w:t>
            </w:r>
            <w:r w:rsidR="00982E20">
              <w:rPr>
                <w:rFonts w:hint="eastAsia"/>
                <w:szCs w:val="18"/>
              </w:rPr>
              <w:t>職位・</w:t>
            </w:r>
            <w:r w:rsidRPr="00B00394">
              <w:rPr>
                <w:rFonts w:hint="eastAsia"/>
                <w:szCs w:val="18"/>
              </w:rPr>
              <w:t xml:space="preserve">氏名　　　　　　</w:t>
            </w:r>
            <w:r w:rsidR="00B00394">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印</w:t>
            </w:r>
          </w:p>
        </w:tc>
      </w:tr>
      <w:tr w:rsidR="002B4A97" w:rsidRPr="00B00394" w14:paraId="653068BD" w14:textId="77777777" w:rsidTr="00D447D3">
        <w:trPr>
          <w:trHeight w:val="1912"/>
        </w:trPr>
        <w:tc>
          <w:tcPr>
            <w:tcW w:w="1173" w:type="dxa"/>
            <w:vAlign w:val="center"/>
          </w:tcPr>
          <w:p w14:paraId="02EDE93D" w14:textId="77777777" w:rsidR="002B4A97" w:rsidRPr="00B00394" w:rsidRDefault="002B4A97" w:rsidP="00CB0C65">
            <w:pPr>
              <w:pStyle w:val="aff7"/>
              <w:spacing w:line="300" w:lineRule="atLeast"/>
              <w:rPr>
                <w:rFonts w:ascii="Mincho" w:eastAsia="Mincho"/>
                <w:sz w:val="18"/>
                <w:szCs w:val="18"/>
              </w:rPr>
            </w:pPr>
            <w:r w:rsidRPr="00B00394">
              <w:rPr>
                <w:rFonts w:ascii="Mincho" w:eastAsia="Mincho" w:hint="eastAsia"/>
                <w:sz w:val="18"/>
                <w:szCs w:val="18"/>
              </w:rPr>
              <w:t>委任事項</w:t>
            </w:r>
          </w:p>
        </w:tc>
        <w:tc>
          <w:tcPr>
            <w:tcW w:w="7370" w:type="dxa"/>
          </w:tcPr>
          <w:p w14:paraId="7C197909" w14:textId="77777777" w:rsidR="002B4A97" w:rsidRPr="00B00394" w:rsidRDefault="002F3247" w:rsidP="002F3247">
            <w:pPr>
              <w:rPr>
                <w:szCs w:val="18"/>
              </w:rPr>
            </w:pPr>
            <w:r>
              <w:rPr>
                <w:rFonts w:hint="eastAsia"/>
                <w:szCs w:val="18"/>
              </w:rPr>
              <w:t>１　提</w:t>
            </w:r>
            <w:r w:rsidR="002B4A97" w:rsidRPr="00B00394">
              <w:rPr>
                <w:rFonts w:hint="eastAsia"/>
                <w:szCs w:val="18"/>
              </w:rPr>
              <w:t>案募集への参加表明に関する件</w:t>
            </w:r>
          </w:p>
          <w:p w14:paraId="78455118" w14:textId="77777777" w:rsidR="002B4A97" w:rsidRPr="00B00394" w:rsidRDefault="002F3247" w:rsidP="002F3247">
            <w:pPr>
              <w:rPr>
                <w:szCs w:val="18"/>
              </w:rPr>
            </w:pPr>
            <w:r>
              <w:rPr>
                <w:rFonts w:hint="eastAsia"/>
                <w:szCs w:val="18"/>
              </w:rPr>
              <w:t xml:space="preserve">２　</w:t>
            </w:r>
            <w:r w:rsidR="002B4A97" w:rsidRPr="00B00394">
              <w:rPr>
                <w:rFonts w:hint="eastAsia"/>
                <w:szCs w:val="18"/>
              </w:rPr>
              <w:t>参加資格確認申請に関する件</w:t>
            </w:r>
          </w:p>
          <w:p w14:paraId="1644FC2F" w14:textId="77777777" w:rsidR="002B4A97" w:rsidRPr="00B00394" w:rsidRDefault="002F3247" w:rsidP="002F3247">
            <w:pPr>
              <w:rPr>
                <w:szCs w:val="18"/>
              </w:rPr>
            </w:pPr>
            <w:r>
              <w:rPr>
                <w:rFonts w:hint="eastAsia"/>
                <w:szCs w:val="18"/>
              </w:rPr>
              <w:t xml:space="preserve">３　</w:t>
            </w:r>
            <w:r w:rsidR="002B4A97" w:rsidRPr="00B00394">
              <w:rPr>
                <w:rFonts w:hint="eastAsia"/>
                <w:szCs w:val="18"/>
              </w:rPr>
              <w:t>応募辞退に関する件</w:t>
            </w:r>
          </w:p>
          <w:p w14:paraId="6F8B514A" w14:textId="77777777" w:rsidR="002B4A97" w:rsidRPr="00B00394" w:rsidRDefault="002F3247" w:rsidP="002F3247">
            <w:pPr>
              <w:rPr>
                <w:szCs w:val="18"/>
              </w:rPr>
            </w:pPr>
            <w:r>
              <w:rPr>
                <w:rFonts w:hint="eastAsia"/>
                <w:szCs w:val="18"/>
              </w:rPr>
              <w:t xml:space="preserve">４　</w:t>
            </w:r>
            <w:r w:rsidR="002B4A97" w:rsidRPr="00B00394">
              <w:rPr>
                <w:rFonts w:hint="eastAsia"/>
                <w:szCs w:val="18"/>
              </w:rPr>
              <w:t>提案に関する件</w:t>
            </w:r>
          </w:p>
          <w:p w14:paraId="4EBA8941" w14:textId="77777777" w:rsidR="002B4A97" w:rsidRPr="00B00394" w:rsidRDefault="002F3247" w:rsidP="002F3247">
            <w:pPr>
              <w:rPr>
                <w:szCs w:val="18"/>
              </w:rPr>
            </w:pPr>
            <w:r>
              <w:rPr>
                <w:rFonts w:hint="eastAsia"/>
                <w:szCs w:val="18"/>
              </w:rPr>
              <w:t xml:space="preserve">５　</w:t>
            </w:r>
            <w:r w:rsidR="002B4A97" w:rsidRPr="00B00394">
              <w:rPr>
                <w:rFonts w:hint="eastAsia"/>
                <w:szCs w:val="18"/>
              </w:rPr>
              <w:t>復代理人の選任及び解任に関する件</w:t>
            </w:r>
          </w:p>
        </w:tc>
      </w:tr>
    </w:tbl>
    <w:p w14:paraId="0D2F0A9B" w14:textId="42FDCF94" w:rsidR="002B4A97" w:rsidRPr="00582E1D" w:rsidRDefault="002B4A97" w:rsidP="00390A96">
      <w:pPr>
        <w:spacing w:line="240" w:lineRule="auto"/>
        <w:ind w:leftChars="166" w:left="299"/>
      </w:pPr>
      <w:r w:rsidRPr="00582E1D">
        <w:rPr>
          <w:rFonts w:hint="eastAsia"/>
        </w:rPr>
        <w:t>※</w:t>
      </w:r>
      <w:r w:rsidR="004F6C8D">
        <w:rPr>
          <w:rFonts w:hint="eastAsia"/>
        </w:rPr>
        <w:t xml:space="preserve">　</w:t>
      </w:r>
      <w:r w:rsidRPr="00582E1D">
        <w:rPr>
          <w:rFonts w:hint="eastAsia"/>
        </w:rPr>
        <w:t>応募者が単独</w:t>
      </w:r>
      <w:r w:rsidRPr="00AE3D87">
        <w:rPr>
          <w:rFonts w:hint="eastAsia"/>
        </w:rPr>
        <w:t>法人</w:t>
      </w:r>
      <w:r w:rsidRPr="00582E1D">
        <w:rPr>
          <w:rFonts w:hint="eastAsia"/>
        </w:rPr>
        <w:t>である場合には</w:t>
      </w:r>
      <w:r>
        <w:rPr>
          <w:rFonts w:hint="eastAsia"/>
        </w:rPr>
        <w:t>，</w:t>
      </w:r>
      <w:r w:rsidRPr="00582E1D">
        <w:rPr>
          <w:rFonts w:hint="eastAsia"/>
        </w:rPr>
        <w:t>本様式の提出は不要</w:t>
      </w:r>
    </w:p>
    <w:p w14:paraId="60B69E05" w14:textId="77777777" w:rsidR="004F6C8D" w:rsidRDefault="002B4A97" w:rsidP="004F6C8D">
      <w:pPr>
        <w:spacing w:line="240" w:lineRule="auto"/>
        <w:ind w:leftChars="166" w:left="299"/>
      </w:pPr>
      <w:bookmarkStart w:id="46" w:name="_Hlk46827873"/>
      <w:r w:rsidRPr="00582E1D">
        <w:rPr>
          <w:rFonts w:hint="eastAsia"/>
        </w:rPr>
        <w:t>※</w:t>
      </w:r>
      <w:r w:rsidR="004F6C8D">
        <w:rPr>
          <w:rFonts w:hint="eastAsia"/>
        </w:rPr>
        <w:t xml:space="preserve">　</w:t>
      </w:r>
      <w:r w:rsidRPr="00582E1D">
        <w:rPr>
          <w:rFonts w:hint="eastAsia"/>
        </w:rPr>
        <w:t>応募グループの場合には</w:t>
      </w:r>
      <w:r>
        <w:rPr>
          <w:rFonts w:hint="eastAsia"/>
        </w:rPr>
        <w:t>，</w:t>
      </w:r>
      <w:r w:rsidRPr="00582E1D">
        <w:rPr>
          <w:rFonts w:hint="eastAsia"/>
        </w:rPr>
        <w:t>次の書類を添付すること</w:t>
      </w:r>
      <w:r>
        <w:rPr>
          <w:rFonts w:hint="eastAsia"/>
        </w:rPr>
        <w:t>。</w:t>
      </w:r>
    </w:p>
    <w:p w14:paraId="58D90B1E" w14:textId="77CAEAAC" w:rsidR="004F6C8D" w:rsidRDefault="004F6C8D" w:rsidP="004F6C8D">
      <w:pPr>
        <w:spacing w:line="240" w:lineRule="auto"/>
        <w:ind w:leftChars="266" w:left="659" w:hangingChars="100" w:hanging="180"/>
      </w:pPr>
      <w:r>
        <w:rPr>
          <w:rFonts w:hint="eastAsia"/>
        </w:rPr>
        <w:t xml:space="preserve">・　</w:t>
      </w:r>
      <w:r w:rsidR="00866414">
        <w:rPr>
          <w:rFonts w:hint="eastAsia"/>
        </w:rPr>
        <w:t>構成法人</w:t>
      </w:r>
      <w:r>
        <w:rPr>
          <w:rFonts w:hint="eastAsia"/>
        </w:rPr>
        <w:t>すべての登記事項証明書又は</w:t>
      </w:r>
      <w:r w:rsidR="00DD3034">
        <w:rPr>
          <w:rFonts w:hint="eastAsia"/>
        </w:rPr>
        <w:t>商業</w:t>
      </w:r>
      <w:r>
        <w:rPr>
          <w:rFonts w:hint="eastAsia"/>
        </w:rPr>
        <w:t>登記簿謄本（発行日から３か月以内のものに限る。登記事項証明書の場合は，「履歴事項全部証明書」</w:t>
      </w:r>
      <w:r w:rsidR="000A2780">
        <w:rPr>
          <w:rFonts w:hint="eastAsia"/>
        </w:rPr>
        <w:t>「</w:t>
      </w:r>
      <w:r w:rsidR="000A2780" w:rsidRPr="008B0F63">
        <w:rPr>
          <w:rFonts w:hint="eastAsia"/>
        </w:rPr>
        <w:t>現在事項全部証明書</w:t>
      </w:r>
      <w:r w:rsidR="000A2780">
        <w:rPr>
          <w:rFonts w:hint="eastAsia"/>
        </w:rPr>
        <w:t>」</w:t>
      </w:r>
      <w:r>
        <w:rPr>
          <w:rFonts w:hint="eastAsia"/>
        </w:rPr>
        <w:t>のいずれかに限る。</w:t>
      </w:r>
      <w:r w:rsidR="002B4A97" w:rsidRPr="008B0F63">
        <w:rPr>
          <w:rFonts w:hint="eastAsia"/>
        </w:rPr>
        <w:t>）</w:t>
      </w:r>
    </w:p>
    <w:p w14:paraId="198C6DEB" w14:textId="77777777" w:rsidR="002B4A97" w:rsidRPr="00D447D3" w:rsidRDefault="004F6C8D" w:rsidP="004F6C8D">
      <w:pPr>
        <w:spacing w:line="240" w:lineRule="auto"/>
        <w:ind w:leftChars="166" w:left="299" w:firstLineChars="100" w:firstLine="180"/>
        <w:rPr>
          <w:sz w:val="21"/>
        </w:rPr>
      </w:pPr>
      <w:r w:rsidRPr="00866414">
        <w:rPr>
          <w:rFonts w:hint="eastAsia"/>
        </w:rPr>
        <w:t xml:space="preserve">・　</w:t>
      </w:r>
      <w:r w:rsidR="00866414">
        <w:rPr>
          <w:rFonts w:hint="eastAsia"/>
        </w:rPr>
        <w:t>構成法人</w:t>
      </w:r>
      <w:r w:rsidRPr="00866414">
        <w:rPr>
          <w:rFonts w:hint="eastAsia"/>
        </w:rPr>
        <w:t>すべての</w:t>
      </w:r>
      <w:r w:rsidR="002B4A97" w:rsidRPr="00866414">
        <w:rPr>
          <w:rFonts w:hint="eastAsia"/>
        </w:rPr>
        <w:t>印鑑登録証明書（発</w:t>
      </w:r>
      <w:r w:rsidR="007B6D80">
        <w:rPr>
          <w:rFonts w:hint="eastAsia"/>
        </w:rPr>
        <w:t>行</w:t>
      </w:r>
      <w:r w:rsidR="002B4A97" w:rsidRPr="00866414">
        <w:rPr>
          <w:rFonts w:hint="eastAsia"/>
        </w:rPr>
        <w:t>日から３か月以内のもの</w:t>
      </w:r>
      <w:r w:rsidR="00866414" w:rsidRPr="00866414">
        <w:rPr>
          <w:rFonts w:hint="eastAsia"/>
        </w:rPr>
        <w:t>に限る。</w:t>
      </w:r>
      <w:r w:rsidR="002B4A97" w:rsidRPr="00866414">
        <w:rPr>
          <w:rFonts w:hint="eastAsia"/>
        </w:rPr>
        <w:t>）</w:t>
      </w:r>
    </w:p>
    <w:p w14:paraId="3B61990D" w14:textId="77777777" w:rsidR="002B4A97" w:rsidRDefault="002B4A97" w:rsidP="002B4A97">
      <w:pPr>
        <w:widowControl/>
        <w:adjustRightInd/>
        <w:spacing w:line="240" w:lineRule="auto"/>
        <w:textAlignment w:val="auto"/>
        <w:rPr>
          <w:sz w:val="21"/>
        </w:rPr>
      </w:pPr>
      <w:r>
        <w:rPr>
          <w:sz w:val="21"/>
        </w:rPr>
        <w:br w:type="page"/>
      </w:r>
    </w:p>
    <w:bookmarkEnd w:id="46"/>
    <w:p w14:paraId="2A3968E8"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３</w:t>
      </w:r>
      <w:r w:rsidRPr="00B91857">
        <w:rPr>
          <w:rFonts w:asciiTheme="minorEastAsia" w:eastAsiaTheme="minorEastAsia" w:hAnsiTheme="minorEastAsia" w:hint="eastAsia"/>
          <w:b w:val="0"/>
        </w:rPr>
        <w:t>）</w:t>
      </w:r>
    </w:p>
    <w:p w14:paraId="777A564F"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2B4E0039" w14:textId="77777777" w:rsidR="002B4A97" w:rsidRPr="003B17CA" w:rsidRDefault="002B4A97" w:rsidP="002B4A97">
      <w:pPr>
        <w:pStyle w:val="a4"/>
        <w:ind w:left="0"/>
        <w:jc w:val="center"/>
        <w:rPr>
          <w:b/>
          <w:bCs/>
          <w:sz w:val="32"/>
        </w:rPr>
      </w:pPr>
      <w:r w:rsidRPr="003B17CA">
        <w:rPr>
          <w:rFonts w:hint="eastAsia"/>
          <w:b/>
          <w:bCs/>
          <w:sz w:val="32"/>
        </w:rPr>
        <w:t>委任状</w:t>
      </w:r>
      <w:r w:rsidR="009A7B6C">
        <w:rPr>
          <w:rFonts w:hint="eastAsia"/>
          <w:b/>
          <w:bCs/>
          <w:sz w:val="32"/>
        </w:rPr>
        <w:t xml:space="preserve">　兼　印鑑届</w:t>
      </w:r>
    </w:p>
    <w:p w14:paraId="6A6B575B" w14:textId="77777777" w:rsidR="002B4A97" w:rsidRPr="006E4803" w:rsidRDefault="002B4A97" w:rsidP="002B4A97">
      <w:pPr>
        <w:pStyle w:val="a4"/>
        <w:ind w:left="0"/>
        <w:jc w:val="center"/>
        <w:rPr>
          <w:szCs w:val="18"/>
        </w:rPr>
      </w:pPr>
      <w:r w:rsidRPr="003B17CA">
        <w:rPr>
          <w:rFonts w:hint="eastAsia"/>
          <w:szCs w:val="18"/>
        </w:rPr>
        <w:t>（本店代表者から支店等代表者への委任）</w:t>
      </w:r>
    </w:p>
    <w:p w14:paraId="3303374B" w14:textId="77777777" w:rsidR="002B4A97" w:rsidRPr="00582E1D" w:rsidRDefault="002B4A97" w:rsidP="002B4A97">
      <w:pPr>
        <w:pStyle w:val="af"/>
        <w:tabs>
          <w:tab w:val="clear" w:pos="4252"/>
          <w:tab w:val="clear" w:pos="8504"/>
        </w:tabs>
        <w:snapToGrid/>
        <w:rPr>
          <w:sz w:val="21"/>
          <w:szCs w:val="21"/>
        </w:rPr>
      </w:pPr>
      <w:r>
        <w:rPr>
          <w:rFonts w:hint="eastAsia"/>
          <w:sz w:val="21"/>
          <w:szCs w:val="21"/>
        </w:rPr>
        <w:t>宇都宮市</w:t>
      </w:r>
      <w:r w:rsidRPr="00582E1D">
        <w:rPr>
          <w:rFonts w:hint="eastAsia"/>
          <w:sz w:val="21"/>
          <w:szCs w:val="21"/>
        </w:rPr>
        <w:t>長</w:t>
      </w:r>
      <w:r w:rsidRPr="00582E1D">
        <w:rPr>
          <w:rFonts w:hint="eastAsia"/>
          <w:sz w:val="21"/>
          <w:szCs w:val="21"/>
          <w:lang w:eastAsia="zh-TW"/>
        </w:rPr>
        <w:t xml:space="preserve">　</w:t>
      </w:r>
      <w:r w:rsidRPr="00582E1D">
        <w:rPr>
          <w:rFonts w:hint="eastAsia"/>
          <w:sz w:val="21"/>
          <w:szCs w:val="21"/>
        </w:rPr>
        <w:t>様</w:t>
      </w:r>
    </w:p>
    <w:p w14:paraId="1D6D0E0B" w14:textId="77777777" w:rsidR="002B4A97" w:rsidRDefault="002B4A97" w:rsidP="002B4A97">
      <w:pPr>
        <w:wordWrap w:val="0"/>
        <w:autoSpaceDE w:val="0"/>
        <w:autoSpaceDN w:val="0"/>
        <w:ind w:left="574"/>
        <w:rPr>
          <w:rFonts w:eastAsia="ＭＳ 明朝"/>
          <w:kern w:val="2"/>
          <w:sz w:val="21"/>
        </w:rPr>
      </w:pPr>
      <w:r w:rsidRPr="00887DD0">
        <w:rPr>
          <w:rFonts w:hint="eastAsia"/>
          <w:sz w:val="21"/>
          <w:szCs w:val="21"/>
        </w:rPr>
        <w:t>応募グループ名：</w:t>
      </w:r>
      <w:r>
        <w:rPr>
          <w:rFonts w:hint="eastAsia"/>
          <w:u w:val="single"/>
        </w:rPr>
        <w:t xml:space="preserve">　　　　　　　　　　　　　</w:t>
      </w:r>
      <w:r w:rsidR="00817D1A">
        <w:rPr>
          <w:rFonts w:hint="eastAsia"/>
          <w:u w:val="single"/>
        </w:rPr>
        <w:t xml:space="preserve">　　　　　　　　　　　　　　　　　　</w:t>
      </w:r>
      <w:r>
        <w:rPr>
          <w:rFonts w:hint="eastAsia"/>
          <w:u w:val="single"/>
        </w:rPr>
        <w:t xml:space="preserve">　　　</w:t>
      </w:r>
    </w:p>
    <w:p w14:paraId="7BC06EA5" w14:textId="77777777" w:rsidR="002B4A97" w:rsidRPr="00887DD0" w:rsidRDefault="002B4A97" w:rsidP="002B4A97">
      <w:pPr>
        <w:pStyle w:val="af"/>
        <w:tabs>
          <w:tab w:val="clear" w:pos="4252"/>
          <w:tab w:val="clear" w:pos="8504"/>
        </w:tabs>
        <w:snapToGrid/>
        <w:rPr>
          <w:sz w:val="21"/>
          <w:szCs w:val="21"/>
        </w:rPr>
      </w:pP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3"/>
        <w:gridCol w:w="7336"/>
      </w:tblGrid>
      <w:tr w:rsidR="002B4A97" w:rsidRPr="00B00394" w14:paraId="2EC9DC33" w14:textId="77777777" w:rsidTr="00CB0C65">
        <w:trPr>
          <w:trHeight w:val="2058"/>
        </w:trPr>
        <w:tc>
          <w:tcPr>
            <w:tcW w:w="1453" w:type="dxa"/>
            <w:vAlign w:val="center"/>
          </w:tcPr>
          <w:p w14:paraId="2061A80E"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本店代表者</w:t>
            </w:r>
          </w:p>
        </w:tc>
        <w:tc>
          <w:tcPr>
            <w:tcW w:w="7336" w:type="dxa"/>
          </w:tcPr>
          <w:p w14:paraId="5D78DB27"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所在地</w:t>
            </w:r>
          </w:p>
          <w:p w14:paraId="007C5E9C"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商号又は名称</w:t>
            </w:r>
          </w:p>
          <w:p w14:paraId="3E462851"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役職名</w:t>
            </w:r>
          </w:p>
          <w:p w14:paraId="24857442"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 xml:space="preserve">代表者氏名　　　　　　　　　　　　　　　　　　　　</w:t>
            </w:r>
            <w:r w:rsidR="00B00394">
              <w:rPr>
                <w:rFonts w:hint="eastAsia"/>
                <w:szCs w:val="18"/>
              </w:rPr>
              <w:t xml:space="preserve">　　　　</w:t>
            </w:r>
            <w:r w:rsidRPr="00B00394">
              <w:rPr>
                <w:rFonts w:hint="eastAsia"/>
                <w:szCs w:val="18"/>
              </w:rPr>
              <w:t xml:space="preserve">　　　　　</w:t>
            </w:r>
            <w:r w:rsidR="00F2302B">
              <w:rPr>
                <w:rFonts w:hint="eastAsia"/>
                <w:szCs w:val="18"/>
              </w:rPr>
              <w:t xml:space="preserve">　</w:t>
            </w:r>
            <w:r w:rsidR="00817D1A">
              <w:rPr>
                <w:rFonts w:hint="eastAsia"/>
                <w:szCs w:val="18"/>
              </w:rPr>
              <w:t xml:space="preserve">　</w:t>
            </w:r>
            <w:r w:rsidR="00390A96" w:rsidRPr="00B00394">
              <w:rPr>
                <w:rFonts w:hint="eastAsia"/>
                <w:szCs w:val="18"/>
              </w:rPr>
              <w:t>実</w:t>
            </w:r>
            <w:r w:rsidRPr="00B00394">
              <w:rPr>
                <w:rFonts w:hint="eastAsia"/>
                <w:szCs w:val="18"/>
              </w:rPr>
              <w:t>印</w:t>
            </w:r>
          </w:p>
        </w:tc>
      </w:tr>
    </w:tbl>
    <w:p w14:paraId="11114A4D" w14:textId="77777777" w:rsidR="002B4A97" w:rsidRDefault="002B4A97" w:rsidP="002B4A97"/>
    <w:p w14:paraId="5F5C212C" w14:textId="77777777" w:rsidR="002B4A97" w:rsidRPr="00AE3D87" w:rsidRDefault="002B4A97" w:rsidP="002B4A97"/>
    <w:p w14:paraId="6C716D79" w14:textId="77777777" w:rsidR="002B4A97" w:rsidRPr="00614F5F" w:rsidRDefault="002B4A97" w:rsidP="002B4A97">
      <w:pPr>
        <w:ind w:leftChars="83" w:left="149" w:firstLineChars="83" w:firstLine="174"/>
        <w:rPr>
          <w:sz w:val="21"/>
          <w:szCs w:val="21"/>
        </w:rPr>
      </w:pPr>
      <w:r w:rsidRPr="00614F5F">
        <w:rPr>
          <w:rFonts w:hint="eastAsia"/>
          <w:sz w:val="21"/>
          <w:szCs w:val="21"/>
        </w:rPr>
        <w:t>私は，下記の者を代理人と定め，参加資格確認申請書類の提出日から契約締結日までの期間，「一条中学校跡地民間提案施設整備事業」に係る宇都宮市との契約について，下記の権限を委任します。</w:t>
      </w:r>
    </w:p>
    <w:p w14:paraId="5681A8A7" w14:textId="77777777" w:rsidR="006D5ACB" w:rsidRPr="00582E1D" w:rsidRDefault="006D5ACB" w:rsidP="002B4A97">
      <w:pPr>
        <w:ind w:leftChars="83" w:left="149" w:firstLineChars="83" w:firstLine="149"/>
      </w:pPr>
    </w:p>
    <w:tbl>
      <w:tblPr>
        <w:tblW w:w="88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7"/>
        <w:gridCol w:w="7370"/>
      </w:tblGrid>
      <w:tr w:rsidR="002B4A97" w:rsidRPr="00B00394" w14:paraId="2DD7391A" w14:textId="77777777" w:rsidTr="00CB0C65">
        <w:trPr>
          <w:trHeight w:val="1225"/>
        </w:trPr>
        <w:tc>
          <w:tcPr>
            <w:tcW w:w="1457" w:type="dxa"/>
            <w:vAlign w:val="center"/>
          </w:tcPr>
          <w:p w14:paraId="472FE582" w14:textId="77777777" w:rsidR="002B4A97" w:rsidRPr="00B00394" w:rsidRDefault="002B4A97" w:rsidP="00CB0C65">
            <w:pPr>
              <w:pStyle w:val="af"/>
              <w:tabs>
                <w:tab w:val="clear" w:pos="4252"/>
                <w:tab w:val="clear" w:pos="8504"/>
              </w:tabs>
              <w:snapToGrid/>
              <w:spacing w:line="300" w:lineRule="atLeast"/>
              <w:jc w:val="center"/>
              <w:rPr>
                <w:szCs w:val="18"/>
              </w:rPr>
            </w:pPr>
            <w:r w:rsidRPr="00B00394">
              <w:rPr>
                <w:rFonts w:hint="eastAsia"/>
                <w:szCs w:val="18"/>
              </w:rPr>
              <w:t>支店等代表者</w:t>
            </w:r>
          </w:p>
        </w:tc>
        <w:tc>
          <w:tcPr>
            <w:tcW w:w="7370" w:type="dxa"/>
          </w:tcPr>
          <w:p w14:paraId="13849A13"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所在地</w:t>
            </w:r>
          </w:p>
          <w:p w14:paraId="61178951"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商号又は名称</w:t>
            </w:r>
          </w:p>
          <w:p w14:paraId="5EFBCE07"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役職名</w:t>
            </w:r>
          </w:p>
          <w:p w14:paraId="7D1BC811" w14:textId="77777777" w:rsidR="002B4A97" w:rsidRPr="00B00394" w:rsidRDefault="002B4A97" w:rsidP="00CB0C65">
            <w:pPr>
              <w:pStyle w:val="af"/>
              <w:tabs>
                <w:tab w:val="clear" w:pos="4252"/>
                <w:tab w:val="clear" w:pos="8504"/>
              </w:tabs>
              <w:snapToGrid/>
              <w:spacing w:beforeLines="100" w:before="297" w:line="480" w:lineRule="auto"/>
              <w:rPr>
                <w:szCs w:val="18"/>
              </w:rPr>
            </w:pPr>
            <w:r w:rsidRPr="00B00394">
              <w:rPr>
                <w:rFonts w:hint="eastAsia"/>
                <w:szCs w:val="18"/>
              </w:rPr>
              <w:t xml:space="preserve">代表者氏名　　　　　</w:t>
            </w:r>
            <w:r w:rsidR="00817D1A">
              <w:rPr>
                <w:rFonts w:hint="eastAsia"/>
                <w:szCs w:val="18"/>
              </w:rPr>
              <w:t xml:space="preserve">　</w:t>
            </w:r>
            <w:r w:rsidRPr="00B00394">
              <w:rPr>
                <w:rFonts w:hint="eastAsia"/>
                <w:szCs w:val="18"/>
              </w:rPr>
              <w:t xml:space="preserve">　　　　　　　　　　　　　　　</w:t>
            </w:r>
            <w:r w:rsidR="00B00394">
              <w:rPr>
                <w:rFonts w:hint="eastAsia"/>
                <w:szCs w:val="18"/>
              </w:rPr>
              <w:t xml:space="preserve">　　　　　</w:t>
            </w:r>
            <w:r w:rsidRPr="00B00394">
              <w:rPr>
                <w:rFonts w:hint="eastAsia"/>
                <w:szCs w:val="18"/>
              </w:rPr>
              <w:t xml:space="preserve">　　　　　</w:t>
            </w:r>
            <w:r w:rsidR="00F2302B">
              <w:rPr>
                <w:rFonts w:hint="eastAsia"/>
                <w:szCs w:val="18"/>
              </w:rPr>
              <w:t xml:space="preserve">　</w:t>
            </w:r>
            <w:r w:rsidRPr="00B00394">
              <w:rPr>
                <w:rFonts w:hint="eastAsia"/>
                <w:szCs w:val="18"/>
              </w:rPr>
              <w:t>印</w:t>
            </w:r>
          </w:p>
        </w:tc>
      </w:tr>
      <w:tr w:rsidR="002B4A97" w:rsidRPr="00B00394" w14:paraId="5DB2C543" w14:textId="77777777" w:rsidTr="00CB0C65">
        <w:trPr>
          <w:trHeight w:val="1459"/>
        </w:trPr>
        <w:tc>
          <w:tcPr>
            <w:tcW w:w="1457" w:type="dxa"/>
            <w:vAlign w:val="center"/>
          </w:tcPr>
          <w:p w14:paraId="34B656EA" w14:textId="77777777" w:rsidR="002B4A97" w:rsidRPr="00B00394" w:rsidRDefault="002B4A97" w:rsidP="00CB0C65">
            <w:pPr>
              <w:pStyle w:val="aff7"/>
              <w:spacing w:line="300" w:lineRule="atLeast"/>
              <w:rPr>
                <w:rFonts w:ascii="Mincho" w:eastAsia="Mincho"/>
                <w:sz w:val="18"/>
                <w:szCs w:val="18"/>
              </w:rPr>
            </w:pPr>
            <w:r w:rsidRPr="00B00394">
              <w:rPr>
                <w:rFonts w:ascii="Mincho" w:eastAsia="Mincho" w:hint="eastAsia"/>
                <w:sz w:val="18"/>
                <w:szCs w:val="18"/>
              </w:rPr>
              <w:t>委任事項</w:t>
            </w:r>
          </w:p>
        </w:tc>
        <w:tc>
          <w:tcPr>
            <w:tcW w:w="7370" w:type="dxa"/>
          </w:tcPr>
          <w:p w14:paraId="523118E3" w14:textId="77777777" w:rsidR="002B4A97" w:rsidRPr="00B00394" w:rsidRDefault="002F3247" w:rsidP="002F3247">
            <w:pPr>
              <w:rPr>
                <w:szCs w:val="18"/>
              </w:rPr>
            </w:pPr>
            <w:r>
              <w:rPr>
                <w:rFonts w:hint="eastAsia"/>
                <w:szCs w:val="18"/>
              </w:rPr>
              <w:t xml:space="preserve">１　</w:t>
            </w:r>
            <w:r w:rsidR="002B4A97" w:rsidRPr="00B00394">
              <w:rPr>
                <w:rFonts w:hint="eastAsia"/>
                <w:szCs w:val="18"/>
              </w:rPr>
              <w:t>提案募集への参加表明に関する件</w:t>
            </w:r>
          </w:p>
          <w:p w14:paraId="40949A0D" w14:textId="77777777" w:rsidR="002B4A97" w:rsidRPr="00B00394" w:rsidRDefault="002F3247" w:rsidP="002F3247">
            <w:pPr>
              <w:rPr>
                <w:szCs w:val="18"/>
              </w:rPr>
            </w:pPr>
            <w:r>
              <w:rPr>
                <w:rFonts w:hint="eastAsia"/>
                <w:szCs w:val="18"/>
              </w:rPr>
              <w:t xml:space="preserve">２　</w:t>
            </w:r>
            <w:r w:rsidR="002B4A97" w:rsidRPr="00B00394">
              <w:rPr>
                <w:rFonts w:hint="eastAsia"/>
                <w:szCs w:val="18"/>
              </w:rPr>
              <w:t>参加資格確認申請に関する件</w:t>
            </w:r>
          </w:p>
          <w:p w14:paraId="1FE6B98B" w14:textId="77777777" w:rsidR="002B4A97" w:rsidRPr="00B00394" w:rsidRDefault="002F3247" w:rsidP="002F3247">
            <w:pPr>
              <w:rPr>
                <w:szCs w:val="18"/>
              </w:rPr>
            </w:pPr>
            <w:r>
              <w:rPr>
                <w:rFonts w:hint="eastAsia"/>
                <w:szCs w:val="18"/>
              </w:rPr>
              <w:t xml:space="preserve">３　</w:t>
            </w:r>
            <w:r w:rsidR="002B4A97" w:rsidRPr="00B00394">
              <w:rPr>
                <w:rFonts w:hint="eastAsia"/>
                <w:szCs w:val="18"/>
              </w:rPr>
              <w:t>応募辞退に関する件</w:t>
            </w:r>
          </w:p>
          <w:p w14:paraId="7168D4A5" w14:textId="77777777" w:rsidR="002B4A97" w:rsidRPr="00B00394" w:rsidRDefault="002F3247" w:rsidP="002F3247">
            <w:pPr>
              <w:rPr>
                <w:szCs w:val="18"/>
              </w:rPr>
            </w:pPr>
            <w:r>
              <w:rPr>
                <w:rFonts w:hint="eastAsia"/>
                <w:szCs w:val="18"/>
              </w:rPr>
              <w:t xml:space="preserve">４　</w:t>
            </w:r>
            <w:r w:rsidR="002B4A97" w:rsidRPr="00B00394">
              <w:rPr>
                <w:rFonts w:hint="eastAsia"/>
                <w:szCs w:val="18"/>
              </w:rPr>
              <w:t>提案に関する件</w:t>
            </w:r>
          </w:p>
        </w:tc>
      </w:tr>
    </w:tbl>
    <w:p w14:paraId="2E4676FB" w14:textId="77777777" w:rsidR="002B4A97" w:rsidRPr="00582E1D" w:rsidRDefault="002B4A97" w:rsidP="002B4A97">
      <w:pPr>
        <w:spacing w:line="300" w:lineRule="exact"/>
      </w:pPr>
    </w:p>
    <w:p w14:paraId="604F3447" w14:textId="77777777" w:rsidR="002B4A97" w:rsidRPr="006E4803" w:rsidRDefault="002B4A97" w:rsidP="002B4A97">
      <w:pPr>
        <w:rPr>
          <w:sz w:val="21"/>
        </w:rPr>
        <w:sectPr w:rsidR="002B4A97" w:rsidRPr="006E4803" w:rsidSect="003B17CA">
          <w:pgSz w:w="11906" w:h="16838" w:code="9"/>
          <w:pgMar w:top="1418" w:right="1701" w:bottom="1418" w:left="1701" w:header="851" w:footer="964" w:gutter="0"/>
          <w:cols w:space="425"/>
          <w:docGrid w:type="linesAndChars" w:linePitch="297"/>
        </w:sectPr>
      </w:pPr>
    </w:p>
    <w:p w14:paraId="5995715E" w14:textId="77777777" w:rsidR="002B4A97" w:rsidRPr="00B91857" w:rsidRDefault="002B4A97" w:rsidP="002B4A97">
      <w:pPr>
        <w:pStyle w:val="2"/>
        <w:keepNext w:val="0"/>
        <w:keepLines w:val="0"/>
        <w:widowControl w:val="0"/>
        <w:numPr>
          <w:ilvl w:val="0"/>
          <w:numId w:val="0"/>
        </w:numPr>
        <w:ind w:left="-5"/>
        <w:rPr>
          <w:rFonts w:asciiTheme="minorEastAsia" w:eastAsiaTheme="minorEastAsia" w:hAnsiTheme="minorEastAsia"/>
        </w:rPr>
      </w:pPr>
      <w:bookmarkStart w:id="47" w:name="_Toc449628512"/>
      <w:bookmarkStart w:id="48" w:name="_Toc34851857"/>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４</w:t>
      </w:r>
      <w:r w:rsidRPr="00B91857">
        <w:rPr>
          <w:rFonts w:asciiTheme="minorEastAsia" w:eastAsiaTheme="minorEastAsia" w:hAnsiTheme="minorEastAsia" w:hint="eastAsia"/>
          <w:b w:val="0"/>
        </w:rPr>
        <w:t>）</w:t>
      </w:r>
      <w:bookmarkEnd w:id="47"/>
      <w:bookmarkEnd w:id="48"/>
    </w:p>
    <w:p w14:paraId="552AFA5D" w14:textId="77777777" w:rsidR="002B4A97" w:rsidRDefault="002B4A97" w:rsidP="002B4A97">
      <w:pPr>
        <w:pStyle w:val="a4"/>
        <w:ind w:left="210" w:firstLine="210"/>
        <w:jc w:val="right"/>
        <w:rPr>
          <w:sz w:val="21"/>
        </w:rPr>
      </w:pPr>
      <w:r>
        <w:rPr>
          <w:rFonts w:hint="eastAsia"/>
          <w:sz w:val="21"/>
        </w:rPr>
        <w:t>令和</w:t>
      </w:r>
      <w:r w:rsidRPr="00582E1D">
        <w:rPr>
          <w:rFonts w:hint="eastAsia"/>
          <w:sz w:val="21"/>
        </w:rPr>
        <w:t xml:space="preserve">　　年　　月　　日</w:t>
      </w:r>
    </w:p>
    <w:p w14:paraId="6CD3AC1B" w14:textId="77777777" w:rsidR="002B4A97" w:rsidRPr="00582E1D" w:rsidRDefault="002B4A97" w:rsidP="002B4A97">
      <w:pPr>
        <w:pStyle w:val="a4"/>
        <w:ind w:left="210" w:firstLine="210"/>
        <w:jc w:val="right"/>
        <w:rPr>
          <w:sz w:val="21"/>
        </w:rPr>
      </w:pPr>
    </w:p>
    <w:p w14:paraId="0F7E7E59" w14:textId="77777777" w:rsidR="002B4A97" w:rsidRPr="00582E1D" w:rsidRDefault="002B4A97" w:rsidP="002B4A97">
      <w:pPr>
        <w:pStyle w:val="a4"/>
        <w:ind w:left="0"/>
        <w:jc w:val="center"/>
        <w:rPr>
          <w:b/>
          <w:bCs/>
          <w:sz w:val="32"/>
        </w:rPr>
      </w:pPr>
      <w:r w:rsidRPr="00582E1D">
        <w:rPr>
          <w:rFonts w:hint="eastAsia"/>
          <w:b/>
          <w:bCs/>
          <w:sz w:val="32"/>
        </w:rPr>
        <w:t>参加資格確認申請書</w:t>
      </w:r>
      <w:r w:rsidRPr="00582E1D">
        <w:rPr>
          <w:rFonts w:hint="eastAsia"/>
          <w:b/>
          <w:bCs/>
          <w:sz w:val="32"/>
        </w:rPr>
        <w:t xml:space="preserve"> </w:t>
      </w:r>
      <w:r w:rsidRPr="00582E1D">
        <w:rPr>
          <w:rFonts w:hint="eastAsia"/>
          <w:b/>
          <w:bCs/>
          <w:sz w:val="32"/>
        </w:rPr>
        <w:t>兼</w:t>
      </w:r>
      <w:r w:rsidRPr="00582E1D">
        <w:rPr>
          <w:rFonts w:hint="eastAsia"/>
          <w:b/>
          <w:bCs/>
          <w:sz w:val="32"/>
        </w:rPr>
        <w:t xml:space="preserve"> </w:t>
      </w:r>
      <w:r w:rsidRPr="00582E1D">
        <w:rPr>
          <w:rFonts w:hint="eastAsia"/>
          <w:b/>
          <w:bCs/>
          <w:sz w:val="32"/>
        </w:rPr>
        <w:t>誓約書</w:t>
      </w:r>
    </w:p>
    <w:p w14:paraId="02C1DD99" w14:textId="77777777" w:rsidR="002B4A97" w:rsidRPr="00582E1D" w:rsidRDefault="002B4A97" w:rsidP="002B4A97">
      <w:pPr>
        <w:pStyle w:val="a4"/>
        <w:ind w:left="0"/>
        <w:rPr>
          <w:sz w:val="21"/>
        </w:rPr>
      </w:pPr>
    </w:p>
    <w:p w14:paraId="625EF213" w14:textId="77777777" w:rsidR="002B4A97" w:rsidRPr="00582E1D" w:rsidRDefault="002B4A97" w:rsidP="002B4A97">
      <w:pPr>
        <w:pStyle w:val="a4"/>
        <w:ind w:left="0"/>
        <w:rPr>
          <w:sz w:val="21"/>
        </w:rPr>
      </w:pPr>
      <w:r>
        <w:rPr>
          <w:rFonts w:hint="eastAsia"/>
          <w:sz w:val="21"/>
        </w:rPr>
        <w:t>宇都宮市</w:t>
      </w:r>
      <w:r w:rsidRPr="00582E1D">
        <w:rPr>
          <w:rFonts w:hint="eastAsia"/>
          <w:sz w:val="21"/>
        </w:rPr>
        <w:t>長　様</w:t>
      </w:r>
    </w:p>
    <w:p w14:paraId="6F79A548" w14:textId="77777777" w:rsidR="002B4A97" w:rsidRPr="00582E1D" w:rsidRDefault="002B4A97" w:rsidP="002B4A97">
      <w:pPr>
        <w:pStyle w:val="a4"/>
        <w:ind w:leftChars="47" w:left="85" w:firstLine="210"/>
        <w:rPr>
          <w:sz w:val="21"/>
        </w:rPr>
      </w:pPr>
    </w:p>
    <w:p w14:paraId="28C6BEF5" w14:textId="4F5D4A42" w:rsidR="002B4A97" w:rsidRPr="003264F9" w:rsidRDefault="002B4A97" w:rsidP="002B4A97">
      <w:pPr>
        <w:ind w:firstLineChars="100" w:firstLine="210"/>
        <w:rPr>
          <w:sz w:val="21"/>
        </w:rPr>
      </w:pPr>
      <w:r w:rsidRPr="00582E1D">
        <w:rPr>
          <w:rFonts w:hint="eastAsia"/>
          <w:sz w:val="21"/>
        </w:rPr>
        <w:t>「</w:t>
      </w:r>
      <w:r>
        <w:rPr>
          <w:rFonts w:hint="eastAsia"/>
          <w:sz w:val="21"/>
        </w:rPr>
        <w:t>一条中学校跡地民間提案施設整備事業</w:t>
      </w:r>
      <w:r w:rsidRPr="00582E1D">
        <w:rPr>
          <w:rFonts w:hint="eastAsia"/>
          <w:sz w:val="21"/>
        </w:rPr>
        <w:t>」に係る公募型プロポーザルの参加資格について確認されたく</w:t>
      </w:r>
      <w:r>
        <w:rPr>
          <w:rFonts w:hint="eastAsia"/>
          <w:sz w:val="21"/>
        </w:rPr>
        <w:t>，</w:t>
      </w:r>
      <w:r w:rsidRPr="00582E1D">
        <w:rPr>
          <w:rFonts w:hint="eastAsia"/>
          <w:sz w:val="21"/>
        </w:rPr>
        <w:t>別添書類に示す書類を添えて申請します。参加資格審査を申請するに</w:t>
      </w:r>
      <w:r w:rsidR="000A2780">
        <w:rPr>
          <w:rFonts w:hint="eastAsia"/>
          <w:sz w:val="21"/>
        </w:rPr>
        <w:t>あ</w:t>
      </w:r>
      <w:r w:rsidR="00817D1A">
        <w:rPr>
          <w:rFonts w:hint="eastAsia"/>
          <w:sz w:val="21"/>
        </w:rPr>
        <w:t>たって</w:t>
      </w:r>
      <w:r>
        <w:rPr>
          <w:rFonts w:hint="eastAsia"/>
          <w:sz w:val="21"/>
        </w:rPr>
        <w:t>の</w:t>
      </w:r>
      <w:r w:rsidRPr="00582E1D">
        <w:rPr>
          <w:rFonts w:hint="eastAsia"/>
          <w:sz w:val="21"/>
        </w:rPr>
        <w:t>応募</w:t>
      </w:r>
      <w:r>
        <w:rPr>
          <w:rFonts w:hint="eastAsia"/>
          <w:sz w:val="21"/>
        </w:rPr>
        <w:t>法</w:t>
      </w:r>
      <w:r w:rsidRPr="003264F9">
        <w:rPr>
          <w:rFonts w:hint="eastAsia"/>
          <w:sz w:val="21"/>
        </w:rPr>
        <w:t>人又は応募グループの構成法人は次のとおりです。下記の</w:t>
      </w:r>
      <w:r w:rsidRPr="003264F9">
        <w:rPr>
          <w:rFonts w:hAnsi="ＭＳ 明朝" w:hint="eastAsia"/>
          <w:sz w:val="21"/>
        </w:rPr>
        <w:t>法人</w:t>
      </w:r>
      <w:r w:rsidRPr="003264F9">
        <w:rPr>
          <w:rFonts w:hint="eastAsia"/>
          <w:sz w:val="21"/>
        </w:rPr>
        <w:t>は</w:t>
      </w:r>
      <w:r w:rsidR="00817D1A" w:rsidRPr="003264F9">
        <w:rPr>
          <w:rFonts w:hint="eastAsia"/>
          <w:sz w:val="21"/>
        </w:rPr>
        <w:t>すべて</w:t>
      </w:r>
      <w:r w:rsidRPr="003264F9">
        <w:rPr>
          <w:rFonts w:hint="eastAsia"/>
          <w:sz w:val="21"/>
        </w:rPr>
        <w:t>募集要項</w:t>
      </w:r>
      <w:r w:rsidR="000A2780">
        <w:rPr>
          <w:rFonts w:hint="eastAsia"/>
          <w:sz w:val="21"/>
        </w:rPr>
        <w:t>「</w:t>
      </w:r>
      <w:r w:rsidRPr="003264F9">
        <w:rPr>
          <w:rFonts w:hint="eastAsia"/>
          <w:sz w:val="21"/>
        </w:rPr>
        <w:t>Ⅱ－１</w:t>
      </w:r>
      <w:r w:rsidR="000A2780">
        <w:rPr>
          <w:rFonts w:hint="eastAsia"/>
          <w:sz w:val="21"/>
        </w:rPr>
        <w:t>⑷</w:t>
      </w:r>
      <w:r w:rsidRPr="003264F9">
        <w:rPr>
          <w:rFonts w:hint="eastAsia"/>
          <w:sz w:val="21"/>
        </w:rPr>
        <w:t>参加資格」の要件を満たしていることをここに誓約いたします。</w:t>
      </w:r>
    </w:p>
    <w:p w14:paraId="6B9883F5" w14:textId="77777777" w:rsidR="002B4A97" w:rsidRPr="003264F9" w:rsidRDefault="002B4A97" w:rsidP="002B4A97">
      <w:pPr>
        <w:ind w:firstLineChars="100" w:firstLine="210"/>
        <w:rPr>
          <w:sz w:val="21"/>
        </w:rPr>
      </w:pPr>
    </w:p>
    <w:tbl>
      <w:tblPr>
        <w:tblStyle w:val="aff8"/>
        <w:tblW w:w="0" w:type="auto"/>
        <w:tblBorders>
          <w:top w:val="none" w:sz="0" w:space="0" w:color="auto"/>
          <w:left w:val="none" w:sz="0" w:space="0" w:color="auto"/>
          <w:right w:val="none" w:sz="0" w:space="0" w:color="auto"/>
        </w:tblBorders>
        <w:tblLook w:val="04A0" w:firstRow="1" w:lastRow="0" w:firstColumn="1" w:lastColumn="0" w:noHBand="0" w:noVBand="1"/>
      </w:tblPr>
      <w:tblGrid>
        <w:gridCol w:w="8494"/>
      </w:tblGrid>
      <w:tr w:rsidR="002B4A97" w14:paraId="2DD8382C" w14:textId="77777777" w:rsidTr="00CB0C65">
        <w:trPr>
          <w:trHeight w:val="545"/>
        </w:trPr>
        <w:tc>
          <w:tcPr>
            <w:tcW w:w="8494" w:type="dxa"/>
            <w:vAlign w:val="bottom"/>
          </w:tcPr>
          <w:p w14:paraId="550B4EBB" w14:textId="77777777" w:rsidR="002B4A97" w:rsidRPr="002844E9" w:rsidRDefault="002B4A97" w:rsidP="00CB0C65">
            <w:pPr>
              <w:rPr>
                <w:sz w:val="21"/>
              </w:rPr>
            </w:pPr>
            <w:r w:rsidRPr="002844E9">
              <w:rPr>
                <w:rFonts w:hint="eastAsia"/>
                <w:sz w:val="21"/>
              </w:rPr>
              <w:t>応募グループ名：</w:t>
            </w:r>
          </w:p>
        </w:tc>
      </w:tr>
    </w:tbl>
    <w:p w14:paraId="5AEFBA76" w14:textId="77777777" w:rsidR="002B4A97" w:rsidRPr="00582E1D" w:rsidRDefault="002B4A97" w:rsidP="002B4A97">
      <w:pPr>
        <w:ind w:firstLineChars="100" w:firstLine="210"/>
        <w:rPr>
          <w:sz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0"/>
        <w:gridCol w:w="1899"/>
        <w:gridCol w:w="1807"/>
        <w:gridCol w:w="4069"/>
      </w:tblGrid>
      <w:tr w:rsidR="002B4A97" w:rsidRPr="00582E1D" w14:paraId="755F8250" w14:textId="77777777" w:rsidTr="00B00394">
        <w:trPr>
          <w:cantSplit/>
          <w:trHeight w:val="473"/>
        </w:trPr>
        <w:tc>
          <w:tcPr>
            <w:tcW w:w="628" w:type="dxa"/>
            <w:vAlign w:val="center"/>
          </w:tcPr>
          <w:p w14:paraId="39D12FD6" w14:textId="77777777" w:rsidR="002B4A97" w:rsidRPr="00D3599D" w:rsidRDefault="002B4A97" w:rsidP="00CB0C65">
            <w:pPr>
              <w:pStyle w:val="a4"/>
              <w:spacing w:line="240" w:lineRule="atLeast"/>
              <w:ind w:left="0"/>
              <w:jc w:val="center"/>
              <w:rPr>
                <w:rFonts w:ascii="Mincho"/>
                <w:sz w:val="21"/>
                <w:szCs w:val="21"/>
              </w:rPr>
            </w:pPr>
            <w:r w:rsidRPr="00D3599D">
              <w:rPr>
                <w:rFonts w:ascii="Mincho" w:hint="eastAsia"/>
                <w:sz w:val="21"/>
                <w:szCs w:val="21"/>
              </w:rPr>
              <w:t>番号</w:t>
            </w:r>
          </w:p>
        </w:tc>
        <w:tc>
          <w:tcPr>
            <w:tcW w:w="1959" w:type="dxa"/>
            <w:vAlign w:val="center"/>
          </w:tcPr>
          <w:p w14:paraId="2924FEF5" w14:textId="77777777" w:rsidR="002B4A97" w:rsidRPr="00D3599D" w:rsidRDefault="002B4A97" w:rsidP="00CB0C65">
            <w:pPr>
              <w:pStyle w:val="a4"/>
              <w:spacing w:line="240" w:lineRule="atLeast"/>
              <w:ind w:left="0"/>
              <w:jc w:val="center"/>
              <w:rPr>
                <w:rFonts w:ascii="Mincho"/>
                <w:sz w:val="21"/>
                <w:szCs w:val="21"/>
              </w:rPr>
            </w:pPr>
            <w:r w:rsidRPr="00700EAF">
              <w:rPr>
                <w:rFonts w:ascii="Mincho" w:hint="eastAsia"/>
                <w:kern w:val="0"/>
                <w:sz w:val="21"/>
                <w:szCs w:val="21"/>
              </w:rPr>
              <w:t>法人の役割</w:t>
            </w:r>
          </w:p>
        </w:tc>
        <w:tc>
          <w:tcPr>
            <w:tcW w:w="6016" w:type="dxa"/>
            <w:gridSpan w:val="2"/>
            <w:vAlign w:val="center"/>
          </w:tcPr>
          <w:p w14:paraId="0B55CB28" w14:textId="77777777" w:rsidR="002B4A97" w:rsidRPr="00D3599D" w:rsidRDefault="002B4A97" w:rsidP="00CB0C65">
            <w:pPr>
              <w:pStyle w:val="a4"/>
              <w:spacing w:line="240" w:lineRule="atLeast"/>
              <w:ind w:left="0" w:firstLine="210"/>
              <w:jc w:val="center"/>
              <w:rPr>
                <w:rFonts w:ascii="Mincho"/>
                <w:sz w:val="21"/>
                <w:szCs w:val="21"/>
              </w:rPr>
            </w:pPr>
            <w:r w:rsidRPr="00D3599D">
              <w:rPr>
                <w:rFonts w:ascii="Mincho" w:hint="eastAsia"/>
                <w:sz w:val="21"/>
                <w:szCs w:val="21"/>
              </w:rPr>
              <w:t>応募法人又は応募グループの構成</w:t>
            </w:r>
            <w:r w:rsidRPr="00D3599D">
              <w:rPr>
                <w:rFonts w:ascii="Mincho" w:hAnsi="ＭＳ 明朝" w:hint="eastAsia"/>
                <w:sz w:val="21"/>
                <w:szCs w:val="21"/>
              </w:rPr>
              <w:t>法人</w:t>
            </w:r>
          </w:p>
        </w:tc>
      </w:tr>
      <w:tr w:rsidR="002B4A97" w:rsidRPr="00582E1D" w14:paraId="4BD03415" w14:textId="77777777" w:rsidTr="00CB0C65">
        <w:trPr>
          <w:trHeight w:val="1000"/>
        </w:trPr>
        <w:tc>
          <w:tcPr>
            <w:tcW w:w="628" w:type="dxa"/>
            <w:vAlign w:val="center"/>
          </w:tcPr>
          <w:p w14:paraId="6C172D86" w14:textId="77777777" w:rsidR="002B4A97" w:rsidRPr="007831E0" w:rsidRDefault="002B4A97" w:rsidP="00CB0C65">
            <w:pPr>
              <w:pStyle w:val="a4"/>
              <w:spacing w:line="240" w:lineRule="atLeast"/>
              <w:ind w:left="0"/>
              <w:jc w:val="center"/>
              <w:rPr>
                <w:sz w:val="21"/>
                <w:szCs w:val="21"/>
              </w:rPr>
            </w:pPr>
            <w:r w:rsidRPr="007831E0">
              <w:rPr>
                <w:rFonts w:hint="eastAsia"/>
                <w:sz w:val="21"/>
                <w:szCs w:val="21"/>
              </w:rPr>
              <w:t>１</w:t>
            </w:r>
          </w:p>
        </w:tc>
        <w:tc>
          <w:tcPr>
            <w:tcW w:w="1959" w:type="dxa"/>
            <w:vAlign w:val="center"/>
          </w:tcPr>
          <w:p w14:paraId="503A4E43" w14:textId="77777777" w:rsidR="002B4A97" w:rsidRPr="007831E0" w:rsidRDefault="002B4A97" w:rsidP="00CB0C65">
            <w:pPr>
              <w:pStyle w:val="a4"/>
              <w:spacing w:line="240" w:lineRule="atLeast"/>
              <w:ind w:left="0"/>
              <w:rPr>
                <w:sz w:val="21"/>
                <w:szCs w:val="21"/>
              </w:rPr>
            </w:pPr>
          </w:p>
        </w:tc>
        <w:tc>
          <w:tcPr>
            <w:tcW w:w="1813" w:type="dxa"/>
            <w:vAlign w:val="center"/>
          </w:tcPr>
          <w:p w14:paraId="67D93F6C" w14:textId="77777777" w:rsidR="002B4A97" w:rsidRPr="007831E0" w:rsidRDefault="002B4A97" w:rsidP="00CB0C65">
            <w:pPr>
              <w:pStyle w:val="a4"/>
              <w:spacing w:line="240" w:lineRule="atLeast"/>
              <w:ind w:left="0"/>
              <w:jc w:val="center"/>
              <w:rPr>
                <w:sz w:val="21"/>
                <w:szCs w:val="21"/>
              </w:rPr>
            </w:pPr>
            <w:r w:rsidRPr="002B4A97">
              <w:rPr>
                <w:rFonts w:hint="eastAsia"/>
                <w:spacing w:val="420"/>
                <w:kern w:val="0"/>
                <w:sz w:val="21"/>
                <w:szCs w:val="21"/>
                <w:fitText w:val="1470" w:id="-2081110272"/>
              </w:rPr>
              <w:t>所在</w:t>
            </w:r>
            <w:r w:rsidRPr="002B4A97">
              <w:rPr>
                <w:rFonts w:hint="eastAsia"/>
                <w:kern w:val="0"/>
                <w:sz w:val="21"/>
                <w:szCs w:val="21"/>
                <w:fitText w:val="1470" w:id="-2081110272"/>
              </w:rPr>
              <w:t>地</w:t>
            </w:r>
          </w:p>
          <w:p w14:paraId="1462FF55" w14:textId="77777777" w:rsidR="002B4A97" w:rsidRPr="007831E0" w:rsidRDefault="002B4A97" w:rsidP="00CB0C65">
            <w:pPr>
              <w:pStyle w:val="a4"/>
              <w:spacing w:line="240" w:lineRule="atLeast"/>
              <w:ind w:left="0"/>
              <w:jc w:val="center"/>
              <w:rPr>
                <w:sz w:val="21"/>
                <w:szCs w:val="21"/>
              </w:rPr>
            </w:pPr>
            <w:r w:rsidRPr="002B4A97">
              <w:rPr>
                <w:rFonts w:hint="eastAsia"/>
                <w:spacing w:val="41"/>
                <w:kern w:val="0"/>
                <w:sz w:val="21"/>
                <w:szCs w:val="21"/>
                <w:fitText w:val="1470" w:id="-2081110271"/>
              </w:rPr>
              <w:t>商号又は名</w:t>
            </w:r>
            <w:r w:rsidRPr="002B4A97">
              <w:rPr>
                <w:rFonts w:hint="eastAsia"/>
                <w:spacing w:val="5"/>
                <w:kern w:val="0"/>
                <w:sz w:val="21"/>
                <w:szCs w:val="21"/>
                <w:fitText w:val="1470" w:id="-2081110271"/>
              </w:rPr>
              <w:t>称</w:t>
            </w:r>
          </w:p>
          <w:p w14:paraId="34EA2557" w14:textId="77777777" w:rsidR="002B4A97" w:rsidRPr="007831E0" w:rsidRDefault="002B4A97" w:rsidP="00CB0C65">
            <w:pPr>
              <w:pStyle w:val="a4"/>
              <w:spacing w:line="240" w:lineRule="atLeast"/>
              <w:ind w:left="0"/>
              <w:jc w:val="center"/>
              <w:rPr>
                <w:sz w:val="21"/>
                <w:szCs w:val="21"/>
              </w:rPr>
            </w:pPr>
            <w:r w:rsidRPr="002B4A97">
              <w:rPr>
                <w:rFonts w:hint="eastAsia"/>
                <w:spacing w:val="105"/>
                <w:kern w:val="0"/>
                <w:sz w:val="21"/>
                <w:szCs w:val="21"/>
                <w:fitText w:val="1470" w:id="-2081110270"/>
              </w:rPr>
              <w:t>代表者氏</w:t>
            </w:r>
            <w:r w:rsidRPr="002B4A97">
              <w:rPr>
                <w:rFonts w:hint="eastAsia"/>
                <w:kern w:val="0"/>
                <w:sz w:val="21"/>
                <w:szCs w:val="21"/>
                <w:fitText w:val="1470" w:id="-2081110270"/>
              </w:rPr>
              <w:t>名</w:t>
            </w:r>
          </w:p>
        </w:tc>
        <w:tc>
          <w:tcPr>
            <w:tcW w:w="4203" w:type="dxa"/>
            <w:vAlign w:val="bottom"/>
          </w:tcPr>
          <w:p w14:paraId="15A73CB2" w14:textId="77777777" w:rsidR="002B4A97" w:rsidRPr="007831E0" w:rsidRDefault="002B4A97" w:rsidP="00F2302B">
            <w:pPr>
              <w:pStyle w:val="a4"/>
              <w:spacing w:line="240" w:lineRule="atLeast"/>
              <w:ind w:left="0" w:right="105" w:firstLine="210"/>
              <w:jc w:val="right"/>
              <w:rPr>
                <w:sz w:val="21"/>
                <w:szCs w:val="21"/>
              </w:rPr>
            </w:pPr>
            <w:r w:rsidRPr="007831E0">
              <w:rPr>
                <w:rFonts w:hint="eastAsia"/>
                <w:sz w:val="21"/>
                <w:szCs w:val="21"/>
              </w:rPr>
              <w:t>印</w:t>
            </w:r>
          </w:p>
        </w:tc>
      </w:tr>
      <w:tr w:rsidR="002B4A97" w:rsidRPr="00582E1D" w14:paraId="3A208235" w14:textId="77777777" w:rsidTr="00CB0C65">
        <w:trPr>
          <w:trHeight w:val="1059"/>
        </w:trPr>
        <w:tc>
          <w:tcPr>
            <w:tcW w:w="628" w:type="dxa"/>
            <w:vAlign w:val="center"/>
          </w:tcPr>
          <w:p w14:paraId="0D6AE50B" w14:textId="77777777" w:rsidR="002B4A97" w:rsidRPr="007831E0" w:rsidRDefault="002B4A97" w:rsidP="00CB0C65">
            <w:pPr>
              <w:pStyle w:val="a4"/>
              <w:spacing w:line="240" w:lineRule="atLeast"/>
              <w:ind w:left="0"/>
              <w:jc w:val="center"/>
              <w:rPr>
                <w:sz w:val="21"/>
                <w:szCs w:val="21"/>
              </w:rPr>
            </w:pPr>
            <w:r w:rsidRPr="007831E0">
              <w:rPr>
                <w:rFonts w:hint="eastAsia"/>
                <w:sz w:val="21"/>
                <w:szCs w:val="21"/>
              </w:rPr>
              <w:t>２</w:t>
            </w:r>
          </w:p>
        </w:tc>
        <w:tc>
          <w:tcPr>
            <w:tcW w:w="1959" w:type="dxa"/>
          </w:tcPr>
          <w:p w14:paraId="58E1A18C" w14:textId="77777777" w:rsidR="002B4A97" w:rsidRPr="007831E0" w:rsidRDefault="002B4A97" w:rsidP="00CB0C65">
            <w:pPr>
              <w:pStyle w:val="a4"/>
              <w:spacing w:line="240" w:lineRule="atLeast"/>
              <w:ind w:left="0"/>
              <w:rPr>
                <w:sz w:val="21"/>
                <w:szCs w:val="21"/>
              </w:rPr>
            </w:pPr>
          </w:p>
        </w:tc>
        <w:tc>
          <w:tcPr>
            <w:tcW w:w="1813" w:type="dxa"/>
            <w:vAlign w:val="center"/>
          </w:tcPr>
          <w:p w14:paraId="62FF6DCB" w14:textId="77777777" w:rsidR="002B4A97" w:rsidRPr="007831E0" w:rsidRDefault="002B4A97" w:rsidP="00CB0C65">
            <w:pPr>
              <w:pStyle w:val="a4"/>
              <w:spacing w:line="240" w:lineRule="atLeast"/>
              <w:ind w:left="0"/>
              <w:jc w:val="center"/>
              <w:rPr>
                <w:sz w:val="21"/>
                <w:szCs w:val="21"/>
              </w:rPr>
            </w:pPr>
            <w:r w:rsidRPr="002B4A97">
              <w:rPr>
                <w:rFonts w:hint="eastAsia"/>
                <w:spacing w:val="420"/>
                <w:kern w:val="0"/>
                <w:sz w:val="21"/>
                <w:szCs w:val="21"/>
                <w:fitText w:val="1470" w:id="-2081110269"/>
              </w:rPr>
              <w:t>所在</w:t>
            </w:r>
            <w:r w:rsidRPr="002B4A97">
              <w:rPr>
                <w:rFonts w:hint="eastAsia"/>
                <w:kern w:val="0"/>
                <w:sz w:val="21"/>
                <w:szCs w:val="21"/>
                <w:fitText w:val="1470" w:id="-2081110269"/>
              </w:rPr>
              <w:t>地</w:t>
            </w:r>
          </w:p>
          <w:p w14:paraId="7C240133" w14:textId="77777777" w:rsidR="002B4A97" w:rsidRPr="007831E0" w:rsidRDefault="002B4A97" w:rsidP="00CB0C65">
            <w:pPr>
              <w:pStyle w:val="a4"/>
              <w:spacing w:line="240" w:lineRule="atLeast"/>
              <w:ind w:left="0"/>
              <w:jc w:val="center"/>
              <w:rPr>
                <w:sz w:val="21"/>
                <w:szCs w:val="21"/>
              </w:rPr>
            </w:pPr>
            <w:r w:rsidRPr="002B4A97">
              <w:rPr>
                <w:rFonts w:hint="eastAsia"/>
                <w:spacing w:val="41"/>
                <w:kern w:val="0"/>
                <w:sz w:val="21"/>
                <w:szCs w:val="21"/>
                <w:fitText w:val="1470" w:id="-2081110268"/>
              </w:rPr>
              <w:t>商号又は名</w:t>
            </w:r>
            <w:r w:rsidRPr="002B4A97">
              <w:rPr>
                <w:rFonts w:hint="eastAsia"/>
                <w:spacing w:val="5"/>
                <w:kern w:val="0"/>
                <w:sz w:val="21"/>
                <w:szCs w:val="21"/>
                <w:fitText w:val="1470" w:id="-2081110268"/>
              </w:rPr>
              <w:t>称</w:t>
            </w:r>
          </w:p>
          <w:p w14:paraId="0C4EF66B" w14:textId="77777777" w:rsidR="002B4A97" w:rsidRPr="007831E0" w:rsidRDefault="002B4A97" w:rsidP="00CB0C65">
            <w:pPr>
              <w:pStyle w:val="a4"/>
              <w:spacing w:line="240" w:lineRule="atLeast"/>
              <w:ind w:left="0"/>
              <w:jc w:val="center"/>
              <w:rPr>
                <w:sz w:val="21"/>
                <w:szCs w:val="21"/>
              </w:rPr>
            </w:pPr>
            <w:r w:rsidRPr="002B4A97">
              <w:rPr>
                <w:rFonts w:hint="eastAsia"/>
                <w:spacing w:val="105"/>
                <w:kern w:val="0"/>
                <w:sz w:val="21"/>
                <w:szCs w:val="21"/>
                <w:fitText w:val="1470" w:id="-2081110267"/>
              </w:rPr>
              <w:t>代表者氏</w:t>
            </w:r>
            <w:r w:rsidRPr="002B4A97">
              <w:rPr>
                <w:rFonts w:hint="eastAsia"/>
                <w:kern w:val="0"/>
                <w:sz w:val="21"/>
                <w:szCs w:val="21"/>
                <w:fitText w:val="1470" w:id="-2081110267"/>
              </w:rPr>
              <w:t>名</w:t>
            </w:r>
          </w:p>
        </w:tc>
        <w:tc>
          <w:tcPr>
            <w:tcW w:w="4203" w:type="dxa"/>
            <w:vAlign w:val="bottom"/>
          </w:tcPr>
          <w:p w14:paraId="4C502822" w14:textId="77777777" w:rsidR="002B4A97" w:rsidRPr="007831E0" w:rsidRDefault="002B4A97" w:rsidP="00F2302B">
            <w:pPr>
              <w:pStyle w:val="a4"/>
              <w:spacing w:line="240" w:lineRule="atLeast"/>
              <w:ind w:left="0" w:right="105" w:firstLine="210"/>
              <w:jc w:val="right"/>
              <w:rPr>
                <w:sz w:val="21"/>
                <w:szCs w:val="21"/>
              </w:rPr>
            </w:pPr>
            <w:r w:rsidRPr="007831E0">
              <w:rPr>
                <w:rFonts w:hint="eastAsia"/>
                <w:sz w:val="21"/>
                <w:szCs w:val="21"/>
              </w:rPr>
              <w:t>印</w:t>
            </w:r>
          </w:p>
        </w:tc>
      </w:tr>
      <w:tr w:rsidR="002B4A97" w:rsidRPr="00582E1D" w14:paraId="755C9932" w14:textId="77777777" w:rsidTr="00CB0C65">
        <w:trPr>
          <w:trHeight w:val="989"/>
        </w:trPr>
        <w:tc>
          <w:tcPr>
            <w:tcW w:w="628" w:type="dxa"/>
            <w:vAlign w:val="center"/>
          </w:tcPr>
          <w:p w14:paraId="0C300DA3" w14:textId="77777777" w:rsidR="002B4A97" w:rsidRPr="007831E0" w:rsidRDefault="002B4A97" w:rsidP="00CB0C65">
            <w:pPr>
              <w:pStyle w:val="a4"/>
              <w:spacing w:line="240" w:lineRule="atLeast"/>
              <w:ind w:left="0"/>
              <w:jc w:val="center"/>
              <w:rPr>
                <w:sz w:val="21"/>
                <w:szCs w:val="21"/>
              </w:rPr>
            </w:pPr>
            <w:r w:rsidRPr="007831E0">
              <w:rPr>
                <w:rFonts w:hint="eastAsia"/>
                <w:sz w:val="21"/>
                <w:szCs w:val="21"/>
              </w:rPr>
              <w:t>３</w:t>
            </w:r>
          </w:p>
        </w:tc>
        <w:tc>
          <w:tcPr>
            <w:tcW w:w="1959" w:type="dxa"/>
          </w:tcPr>
          <w:p w14:paraId="2A87ECA6" w14:textId="77777777" w:rsidR="002B4A97" w:rsidRPr="007831E0" w:rsidRDefault="002B4A97" w:rsidP="00CB0C65">
            <w:pPr>
              <w:pStyle w:val="a4"/>
              <w:spacing w:line="240" w:lineRule="atLeast"/>
              <w:ind w:left="0"/>
              <w:rPr>
                <w:sz w:val="21"/>
                <w:szCs w:val="21"/>
              </w:rPr>
            </w:pPr>
          </w:p>
        </w:tc>
        <w:tc>
          <w:tcPr>
            <w:tcW w:w="1813" w:type="dxa"/>
            <w:vAlign w:val="center"/>
          </w:tcPr>
          <w:p w14:paraId="3B8E6C41" w14:textId="77777777" w:rsidR="002B4A97" w:rsidRPr="007831E0" w:rsidRDefault="002B4A97" w:rsidP="00CB0C65">
            <w:pPr>
              <w:pStyle w:val="a4"/>
              <w:spacing w:line="240" w:lineRule="atLeast"/>
              <w:ind w:left="0"/>
              <w:jc w:val="center"/>
              <w:rPr>
                <w:sz w:val="21"/>
                <w:szCs w:val="21"/>
              </w:rPr>
            </w:pPr>
            <w:r w:rsidRPr="00817D1A">
              <w:rPr>
                <w:rFonts w:hint="eastAsia"/>
                <w:spacing w:val="420"/>
                <w:kern w:val="0"/>
                <w:sz w:val="21"/>
                <w:szCs w:val="21"/>
                <w:fitText w:val="1470" w:id="-2081110266"/>
              </w:rPr>
              <w:t>所在</w:t>
            </w:r>
            <w:r w:rsidRPr="00817D1A">
              <w:rPr>
                <w:rFonts w:hint="eastAsia"/>
                <w:kern w:val="0"/>
                <w:sz w:val="21"/>
                <w:szCs w:val="21"/>
                <w:fitText w:val="1470" w:id="-2081110266"/>
              </w:rPr>
              <w:t>地</w:t>
            </w:r>
          </w:p>
          <w:p w14:paraId="61DBCC2F" w14:textId="77777777" w:rsidR="002B4A97" w:rsidRPr="007831E0" w:rsidRDefault="002B4A97" w:rsidP="00CB0C65">
            <w:pPr>
              <w:pStyle w:val="a4"/>
              <w:spacing w:line="240" w:lineRule="atLeast"/>
              <w:ind w:left="0"/>
              <w:jc w:val="center"/>
              <w:rPr>
                <w:sz w:val="21"/>
                <w:szCs w:val="21"/>
              </w:rPr>
            </w:pPr>
            <w:r w:rsidRPr="002B4A97">
              <w:rPr>
                <w:rFonts w:hint="eastAsia"/>
                <w:spacing w:val="41"/>
                <w:kern w:val="0"/>
                <w:sz w:val="21"/>
                <w:szCs w:val="21"/>
                <w:fitText w:val="1470" w:id="-2081110265"/>
              </w:rPr>
              <w:t>商号又は名</w:t>
            </w:r>
            <w:r w:rsidRPr="002B4A97">
              <w:rPr>
                <w:rFonts w:hint="eastAsia"/>
                <w:spacing w:val="5"/>
                <w:kern w:val="0"/>
                <w:sz w:val="21"/>
                <w:szCs w:val="21"/>
                <w:fitText w:val="1470" w:id="-2081110265"/>
              </w:rPr>
              <w:t>称</w:t>
            </w:r>
          </w:p>
          <w:p w14:paraId="4835075B" w14:textId="77777777" w:rsidR="002B4A97" w:rsidRPr="007831E0" w:rsidRDefault="002B4A97" w:rsidP="00CB0C65">
            <w:pPr>
              <w:pStyle w:val="a4"/>
              <w:spacing w:line="240" w:lineRule="atLeast"/>
              <w:ind w:left="0"/>
              <w:jc w:val="center"/>
              <w:rPr>
                <w:sz w:val="21"/>
                <w:szCs w:val="21"/>
              </w:rPr>
            </w:pPr>
            <w:r w:rsidRPr="00817D1A">
              <w:rPr>
                <w:rFonts w:hint="eastAsia"/>
                <w:spacing w:val="105"/>
                <w:kern w:val="0"/>
                <w:sz w:val="21"/>
                <w:szCs w:val="21"/>
                <w:fitText w:val="1470" w:id="-2081110264"/>
              </w:rPr>
              <w:t>代表者氏</w:t>
            </w:r>
            <w:r w:rsidRPr="00817D1A">
              <w:rPr>
                <w:rFonts w:hint="eastAsia"/>
                <w:kern w:val="0"/>
                <w:sz w:val="21"/>
                <w:szCs w:val="21"/>
                <w:fitText w:val="1470" w:id="-2081110264"/>
              </w:rPr>
              <w:t>名</w:t>
            </w:r>
          </w:p>
        </w:tc>
        <w:tc>
          <w:tcPr>
            <w:tcW w:w="4203" w:type="dxa"/>
            <w:vAlign w:val="bottom"/>
          </w:tcPr>
          <w:p w14:paraId="3568178F" w14:textId="77777777" w:rsidR="002B4A97" w:rsidRPr="007831E0" w:rsidRDefault="002B4A97" w:rsidP="00F2302B">
            <w:pPr>
              <w:pStyle w:val="a4"/>
              <w:spacing w:line="240" w:lineRule="atLeast"/>
              <w:ind w:left="0" w:right="105" w:firstLine="210"/>
              <w:jc w:val="right"/>
              <w:rPr>
                <w:sz w:val="21"/>
                <w:szCs w:val="21"/>
              </w:rPr>
            </w:pPr>
            <w:r w:rsidRPr="007831E0">
              <w:rPr>
                <w:rFonts w:hint="eastAsia"/>
                <w:sz w:val="21"/>
                <w:szCs w:val="21"/>
              </w:rPr>
              <w:t>印</w:t>
            </w:r>
          </w:p>
        </w:tc>
      </w:tr>
      <w:tr w:rsidR="002B4A97" w:rsidRPr="00582E1D" w14:paraId="3BEC78A7" w14:textId="77777777" w:rsidTr="00CB0C65">
        <w:trPr>
          <w:trHeight w:val="1118"/>
        </w:trPr>
        <w:tc>
          <w:tcPr>
            <w:tcW w:w="628" w:type="dxa"/>
            <w:vAlign w:val="center"/>
          </w:tcPr>
          <w:p w14:paraId="7C6E019B" w14:textId="77777777" w:rsidR="002B4A97" w:rsidRPr="007831E0" w:rsidRDefault="002B4A97" w:rsidP="00CB0C65">
            <w:pPr>
              <w:pStyle w:val="a4"/>
              <w:spacing w:line="240" w:lineRule="atLeast"/>
              <w:ind w:left="0"/>
              <w:jc w:val="center"/>
              <w:rPr>
                <w:sz w:val="21"/>
                <w:szCs w:val="21"/>
              </w:rPr>
            </w:pPr>
            <w:r w:rsidRPr="007831E0">
              <w:rPr>
                <w:rFonts w:hint="eastAsia"/>
                <w:sz w:val="21"/>
                <w:szCs w:val="21"/>
              </w:rPr>
              <w:t>４</w:t>
            </w:r>
          </w:p>
        </w:tc>
        <w:tc>
          <w:tcPr>
            <w:tcW w:w="1959" w:type="dxa"/>
          </w:tcPr>
          <w:p w14:paraId="23408D9F" w14:textId="77777777" w:rsidR="002B4A97" w:rsidRPr="007831E0" w:rsidRDefault="002B4A97" w:rsidP="00CB0C65">
            <w:pPr>
              <w:pStyle w:val="a4"/>
              <w:spacing w:line="240" w:lineRule="atLeast"/>
              <w:ind w:left="0"/>
              <w:rPr>
                <w:sz w:val="21"/>
                <w:szCs w:val="21"/>
              </w:rPr>
            </w:pPr>
          </w:p>
        </w:tc>
        <w:tc>
          <w:tcPr>
            <w:tcW w:w="1813" w:type="dxa"/>
            <w:vAlign w:val="center"/>
          </w:tcPr>
          <w:p w14:paraId="7E85DF67" w14:textId="77777777" w:rsidR="002B4A97" w:rsidRPr="007831E0" w:rsidRDefault="002B4A97" w:rsidP="00CB0C65">
            <w:pPr>
              <w:pStyle w:val="a4"/>
              <w:spacing w:line="240" w:lineRule="atLeast"/>
              <w:ind w:left="0"/>
              <w:jc w:val="center"/>
              <w:rPr>
                <w:sz w:val="21"/>
                <w:szCs w:val="21"/>
              </w:rPr>
            </w:pPr>
            <w:r w:rsidRPr="002B4A97">
              <w:rPr>
                <w:rFonts w:hint="eastAsia"/>
                <w:spacing w:val="420"/>
                <w:kern w:val="0"/>
                <w:sz w:val="21"/>
                <w:szCs w:val="21"/>
                <w:fitText w:val="1470" w:id="-2081110263"/>
              </w:rPr>
              <w:t>所在</w:t>
            </w:r>
            <w:r w:rsidRPr="002B4A97">
              <w:rPr>
                <w:rFonts w:hint="eastAsia"/>
                <w:kern w:val="0"/>
                <w:sz w:val="21"/>
                <w:szCs w:val="21"/>
                <w:fitText w:val="1470" w:id="-2081110263"/>
              </w:rPr>
              <w:t>地</w:t>
            </w:r>
          </w:p>
          <w:p w14:paraId="70D88008" w14:textId="77777777" w:rsidR="002B4A97" w:rsidRPr="007831E0" w:rsidRDefault="002B4A97" w:rsidP="00CB0C65">
            <w:pPr>
              <w:pStyle w:val="a4"/>
              <w:spacing w:line="240" w:lineRule="atLeast"/>
              <w:ind w:left="0"/>
              <w:jc w:val="center"/>
              <w:rPr>
                <w:sz w:val="21"/>
                <w:szCs w:val="21"/>
              </w:rPr>
            </w:pPr>
            <w:r w:rsidRPr="002B4A97">
              <w:rPr>
                <w:rFonts w:hint="eastAsia"/>
                <w:spacing w:val="41"/>
                <w:kern w:val="0"/>
                <w:sz w:val="21"/>
                <w:szCs w:val="21"/>
                <w:fitText w:val="1470" w:id="-2081110262"/>
              </w:rPr>
              <w:t>商号又は名</w:t>
            </w:r>
            <w:r w:rsidRPr="002B4A97">
              <w:rPr>
                <w:rFonts w:hint="eastAsia"/>
                <w:spacing w:val="5"/>
                <w:kern w:val="0"/>
                <w:sz w:val="21"/>
                <w:szCs w:val="21"/>
                <w:fitText w:val="1470" w:id="-2081110262"/>
              </w:rPr>
              <w:t>称</w:t>
            </w:r>
          </w:p>
          <w:p w14:paraId="3CB4986F" w14:textId="77777777" w:rsidR="002B4A97" w:rsidRPr="007831E0" w:rsidRDefault="002B4A97" w:rsidP="00CB0C65">
            <w:pPr>
              <w:pStyle w:val="a4"/>
              <w:spacing w:line="240" w:lineRule="atLeast"/>
              <w:ind w:left="0"/>
              <w:jc w:val="center"/>
              <w:rPr>
                <w:sz w:val="21"/>
                <w:szCs w:val="21"/>
              </w:rPr>
            </w:pPr>
            <w:r w:rsidRPr="002B4A97">
              <w:rPr>
                <w:rFonts w:hint="eastAsia"/>
                <w:spacing w:val="105"/>
                <w:kern w:val="0"/>
                <w:sz w:val="21"/>
                <w:szCs w:val="21"/>
                <w:fitText w:val="1470" w:id="-2081110261"/>
              </w:rPr>
              <w:t>代表者氏</w:t>
            </w:r>
            <w:r w:rsidRPr="002B4A97">
              <w:rPr>
                <w:rFonts w:hint="eastAsia"/>
                <w:kern w:val="0"/>
                <w:sz w:val="21"/>
                <w:szCs w:val="21"/>
                <w:fitText w:val="1470" w:id="-2081110261"/>
              </w:rPr>
              <w:t>名</w:t>
            </w:r>
          </w:p>
        </w:tc>
        <w:tc>
          <w:tcPr>
            <w:tcW w:w="4203" w:type="dxa"/>
            <w:vAlign w:val="bottom"/>
          </w:tcPr>
          <w:p w14:paraId="7748B8F5" w14:textId="77777777" w:rsidR="002B4A97" w:rsidRPr="007831E0" w:rsidRDefault="002B4A97" w:rsidP="00F2302B">
            <w:pPr>
              <w:pStyle w:val="a4"/>
              <w:spacing w:line="240" w:lineRule="atLeast"/>
              <w:ind w:left="0" w:right="105" w:firstLine="210"/>
              <w:jc w:val="right"/>
              <w:rPr>
                <w:sz w:val="21"/>
                <w:szCs w:val="21"/>
              </w:rPr>
            </w:pPr>
            <w:r w:rsidRPr="007831E0">
              <w:rPr>
                <w:rFonts w:hint="eastAsia"/>
                <w:sz w:val="21"/>
                <w:szCs w:val="21"/>
              </w:rPr>
              <w:t>印</w:t>
            </w:r>
          </w:p>
        </w:tc>
      </w:tr>
    </w:tbl>
    <w:p w14:paraId="79DD7D00" w14:textId="77777777" w:rsidR="002B4A97" w:rsidRPr="00582E1D" w:rsidRDefault="002B4A97" w:rsidP="00176D15">
      <w:pPr>
        <w:pStyle w:val="a4"/>
        <w:spacing w:line="240" w:lineRule="auto"/>
        <w:ind w:leftChars="147" w:left="445" w:hangingChars="100" w:hanging="180"/>
      </w:pPr>
      <w:r>
        <w:rPr>
          <w:rFonts w:hint="eastAsia"/>
        </w:rPr>
        <w:t>※</w:t>
      </w:r>
      <w:r w:rsidR="00817D1A">
        <w:rPr>
          <w:rFonts w:hint="eastAsia"/>
        </w:rPr>
        <w:t xml:space="preserve">　</w:t>
      </w:r>
      <w:r w:rsidRPr="00582E1D">
        <w:rPr>
          <w:rFonts w:hint="eastAsia"/>
        </w:rPr>
        <w:t>単独の</w:t>
      </w:r>
      <w:r w:rsidRPr="00DF1590">
        <w:rPr>
          <w:rFonts w:hint="eastAsia"/>
        </w:rPr>
        <w:t>法人</w:t>
      </w:r>
      <w:r w:rsidRPr="00582E1D">
        <w:rPr>
          <w:rFonts w:hint="eastAsia"/>
        </w:rPr>
        <w:t>で応募する場合には番号１の欄に記入すること。応募グループによる応募の場合には代表</w:t>
      </w:r>
      <w:r w:rsidRPr="00DF1590">
        <w:rPr>
          <w:rFonts w:hint="eastAsia"/>
        </w:rPr>
        <w:t>法人</w:t>
      </w:r>
      <w:r w:rsidRPr="00582E1D">
        <w:rPr>
          <w:rFonts w:hint="eastAsia"/>
        </w:rPr>
        <w:t>を番号１の欄に記入すること。</w:t>
      </w:r>
      <w:r>
        <w:rPr>
          <w:rFonts w:hint="eastAsia"/>
        </w:rPr>
        <w:t>法人の</w:t>
      </w:r>
      <w:r w:rsidRPr="00582E1D">
        <w:rPr>
          <w:rFonts w:hint="eastAsia"/>
        </w:rPr>
        <w:t>役割欄には</w:t>
      </w:r>
      <w:r>
        <w:rPr>
          <w:rFonts w:hint="eastAsia"/>
        </w:rPr>
        <w:t>，</w:t>
      </w:r>
      <w:r w:rsidRPr="00582E1D">
        <w:rPr>
          <w:rFonts w:hint="eastAsia"/>
        </w:rPr>
        <w:t>代表</w:t>
      </w:r>
      <w:r w:rsidRPr="00DF1590">
        <w:rPr>
          <w:rFonts w:hint="eastAsia"/>
        </w:rPr>
        <w:t>法人</w:t>
      </w:r>
      <w:r>
        <w:rPr>
          <w:rFonts w:hint="eastAsia"/>
        </w:rPr>
        <w:t>，</w:t>
      </w:r>
      <w:r w:rsidRPr="00582E1D">
        <w:rPr>
          <w:rFonts w:hint="eastAsia"/>
        </w:rPr>
        <w:t>その他の構成</w:t>
      </w:r>
      <w:r w:rsidRPr="00DF1590">
        <w:rPr>
          <w:rFonts w:hint="eastAsia"/>
        </w:rPr>
        <w:t>法人</w:t>
      </w:r>
      <w:r w:rsidRPr="00582E1D">
        <w:rPr>
          <w:rFonts w:hint="eastAsia"/>
        </w:rPr>
        <w:t>の区別を記入すること。</w:t>
      </w:r>
    </w:p>
    <w:p w14:paraId="41115D24" w14:textId="77777777" w:rsidR="002B4A97" w:rsidRDefault="002B4A97" w:rsidP="00176D15">
      <w:pPr>
        <w:pStyle w:val="a4"/>
        <w:spacing w:line="240" w:lineRule="auto"/>
        <w:ind w:leftChars="147" w:left="445" w:hangingChars="100" w:hanging="180"/>
      </w:pPr>
      <w:r>
        <w:rPr>
          <w:rFonts w:hint="eastAsia"/>
        </w:rPr>
        <w:t>※</w:t>
      </w:r>
      <w:r w:rsidR="00817D1A">
        <w:rPr>
          <w:rFonts w:hint="eastAsia"/>
        </w:rPr>
        <w:t xml:space="preserve">　</w:t>
      </w:r>
      <w:r w:rsidRPr="00582E1D">
        <w:rPr>
          <w:rFonts w:hint="eastAsia"/>
        </w:rPr>
        <w:t>構成</w:t>
      </w:r>
      <w:r w:rsidRPr="003264F9">
        <w:rPr>
          <w:rFonts w:hint="eastAsia"/>
        </w:rPr>
        <w:t>法人が</w:t>
      </w:r>
      <w:r w:rsidR="00B91857" w:rsidRPr="003264F9">
        <w:rPr>
          <w:rFonts w:hint="eastAsia"/>
        </w:rPr>
        <w:t>４</w:t>
      </w:r>
      <w:r w:rsidRPr="003264F9">
        <w:rPr>
          <w:rFonts w:hint="eastAsia"/>
        </w:rPr>
        <w:t>社</w:t>
      </w:r>
      <w:r w:rsidR="00967818" w:rsidRPr="003264F9">
        <w:rPr>
          <w:rFonts w:hint="eastAsia"/>
        </w:rPr>
        <w:t>を超える</w:t>
      </w:r>
      <w:r w:rsidRPr="003264F9">
        <w:rPr>
          <w:rFonts w:hint="eastAsia"/>
        </w:rPr>
        <w:t>場合は，</w:t>
      </w:r>
      <w:r>
        <w:rPr>
          <w:rFonts w:hint="eastAsia"/>
        </w:rPr>
        <w:t>上の表に行を追加し記載</w:t>
      </w:r>
      <w:r w:rsidRPr="00582E1D">
        <w:rPr>
          <w:rFonts w:hint="eastAsia"/>
        </w:rPr>
        <w:t>すること。</w:t>
      </w:r>
    </w:p>
    <w:p w14:paraId="522EF688" w14:textId="77777777" w:rsidR="00B83442" w:rsidRPr="00582E1D" w:rsidRDefault="00B83442" w:rsidP="00176D15">
      <w:pPr>
        <w:pStyle w:val="a4"/>
        <w:spacing w:line="240" w:lineRule="auto"/>
        <w:ind w:leftChars="147" w:left="445" w:hangingChars="100" w:hanging="180"/>
      </w:pPr>
      <w:r>
        <w:rPr>
          <w:rFonts w:hint="eastAsia"/>
        </w:rPr>
        <w:t>※</w:t>
      </w:r>
      <w:r w:rsidR="00817D1A">
        <w:rPr>
          <w:rFonts w:hint="eastAsia"/>
        </w:rPr>
        <w:t xml:space="preserve">　</w:t>
      </w:r>
      <w:r w:rsidRPr="00582E1D">
        <w:rPr>
          <w:rFonts w:hint="eastAsia"/>
        </w:rPr>
        <w:t>書き誤った場合は</w:t>
      </w:r>
      <w:r>
        <w:rPr>
          <w:rFonts w:hint="eastAsia"/>
        </w:rPr>
        <w:t>，</w:t>
      </w:r>
      <w:r w:rsidRPr="00582E1D">
        <w:rPr>
          <w:rFonts w:hint="eastAsia"/>
        </w:rPr>
        <w:t>新しい用紙に記入するか</w:t>
      </w:r>
      <w:r>
        <w:rPr>
          <w:rFonts w:hint="eastAsia"/>
        </w:rPr>
        <w:t>，</w:t>
      </w:r>
      <w:r w:rsidRPr="00582E1D">
        <w:rPr>
          <w:rFonts w:hint="eastAsia"/>
        </w:rPr>
        <w:t>印を訂正印として押印すること。</w:t>
      </w:r>
    </w:p>
    <w:p w14:paraId="6EB4B20B" w14:textId="77777777" w:rsidR="002B4A97" w:rsidRDefault="002B4A97" w:rsidP="00B83442">
      <w:pPr>
        <w:rPr>
          <w:sz w:val="21"/>
        </w:rPr>
      </w:pPr>
    </w:p>
    <w:p w14:paraId="251F4CC1" w14:textId="77777777" w:rsidR="00B83442" w:rsidRPr="00582E1D" w:rsidRDefault="00B83442" w:rsidP="002B4A97">
      <w:pPr>
        <w:ind w:left="623"/>
        <w:rPr>
          <w:sz w:val="21"/>
        </w:rPr>
        <w:sectPr w:rsidR="00B83442" w:rsidRPr="00582E1D" w:rsidSect="003B17CA">
          <w:pgSz w:w="11906" w:h="16838" w:code="9"/>
          <w:pgMar w:top="1418" w:right="1701" w:bottom="1418" w:left="1701" w:header="851" w:footer="964" w:gutter="0"/>
          <w:cols w:space="425"/>
          <w:docGrid w:type="linesAndChars" w:linePitch="279"/>
        </w:sectPr>
      </w:pPr>
    </w:p>
    <w:p w14:paraId="3CD04C39" w14:textId="77777777" w:rsidR="002B4A97" w:rsidRPr="00B91857" w:rsidRDefault="002B4A97" w:rsidP="002B4A97">
      <w:pPr>
        <w:pStyle w:val="2"/>
        <w:keepNext w:val="0"/>
        <w:keepLines w:val="0"/>
        <w:widowControl w:val="0"/>
        <w:numPr>
          <w:ilvl w:val="0"/>
          <w:numId w:val="0"/>
        </w:numPr>
        <w:ind w:left="-4"/>
        <w:rPr>
          <w:rFonts w:asciiTheme="minorEastAsia" w:eastAsiaTheme="minorEastAsia" w:hAnsiTheme="minorEastAsia"/>
        </w:rPr>
      </w:pPr>
      <w:bookmarkStart w:id="49" w:name="_Toc449628513"/>
      <w:bookmarkStart w:id="50" w:name="_Toc34851858"/>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５</w:t>
      </w:r>
      <w:r w:rsidRPr="00B91857">
        <w:rPr>
          <w:rFonts w:asciiTheme="minorEastAsia" w:eastAsiaTheme="minorEastAsia" w:hAnsiTheme="minorEastAsia" w:hint="eastAsia"/>
          <w:b w:val="0"/>
        </w:rPr>
        <w:t>）</w:t>
      </w:r>
      <w:bookmarkEnd w:id="49"/>
      <w:bookmarkEnd w:id="50"/>
    </w:p>
    <w:p w14:paraId="1E0904D2" w14:textId="77777777" w:rsidR="002B4A97" w:rsidRPr="00582E1D" w:rsidRDefault="002B4A97" w:rsidP="002B4A97">
      <w:pPr>
        <w:jc w:val="center"/>
        <w:rPr>
          <w:rFonts w:hAnsi="ＭＳ 明朝"/>
        </w:rPr>
      </w:pPr>
      <w:r w:rsidRPr="00582E1D">
        <w:rPr>
          <w:rFonts w:hAnsi="ＭＳ 明朝" w:hint="eastAsia"/>
          <w:b/>
          <w:bCs/>
          <w:kern w:val="0"/>
          <w:sz w:val="32"/>
        </w:rPr>
        <w:t>応募</w:t>
      </w:r>
      <w:r>
        <w:rPr>
          <w:rFonts w:hAnsi="ＭＳ 明朝" w:hint="eastAsia"/>
          <w:b/>
          <w:bCs/>
          <w:kern w:val="0"/>
          <w:sz w:val="32"/>
        </w:rPr>
        <w:t>法人</w:t>
      </w:r>
      <w:r w:rsidRPr="00582E1D">
        <w:rPr>
          <w:rFonts w:hAnsi="ＭＳ 明朝" w:hint="eastAsia"/>
          <w:b/>
          <w:bCs/>
          <w:kern w:val="0"/>
          <w:sz w:val="32"/>
        </w:rPr>
        <w:t>等の連絡先一覧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8"/>
        <w:gridCol w:w="1105"/>
        <w:gridCol w:w="1958"/>
        <w:gridCol w:w="5053"/>
      </w:tblGrid>
      <w:tr w:rsidR="002B4A97" w:rsidRPr="00582E1D" w14:paraId="0055ED83" w14:textId="77777777" w:rsidTr="00CB0C65">
        <w:trPr>
          <w:cantSplit/>
          <w:trHeight w:val="355"/>
          <w:jc w:val="center"/>
        </w:trPr>
        <w:tc>
          <w:tcPr>
            <w:tcW w:w="378" w:type="dxa"/>
            <w:vMerge w:val="restart"/>
            <w:vAlign w:val="center"/>
          </w:tcPr>
          <w:p w14:paraId="5B0AA529" w14:textId="77777777" w:rsidR="002B4A97" w:rsidRPr="00582E1D" w:rsidRDefault="002B4A97" w:rsidP="00CB0C65">
            <w:pPr>
              <w:snapToGrid w:val="0"/>
              <w:jc w:val="center"/>
              <w:rPr>
                <w:rFonts w:hAnsi="ＭＳ 明朝"/>
              </w:rPr>
            </w:pPr>
            <w:r w:rsidRPr="00582E1D">
              <w:rPr>
                <w:rFonts w:hAnsi="ＭＳ 明朝" w:hint="eastAsia"/>
              </w:rPr>
              <w:t>１</w:t>
            </w:r>
          </w:p>
        </w:tc>
        <w:tc>
          <w:tcPr>
            <w:tcW w:w="1131" w:type="dxa"/>
            <w:vMerge w:val="restart"/>
            <w:vAlign w:val="center"/>
          </w:tcPr>
          <w:p w14:paraId="426EEA90" w14:textId="77777777" w:rsidR="002B4A97" w:rsidRPr="00582E1D" w:rsidRDefault="002B4A97" w:rsidP="00CB0C65">
            <w:pPr>
              <w:snapToGrid w:val="0"/>
              <w:jc w:val="center"/>
              <w:rPr>
                <w:rFonts w:hAnsi="ＭＳ 明朝"/>
              </w:rPr>
            </w:pPr>
            <w:r w:rsidRPr="00582E1D">
              <w:rPr>
                <w:rFonts w:hAnsi="ＭＳ 明朝" w:hint="eastAsia"/>
              </w:rPr>
              <w:t>応募</w:t>
            </w:r>
            <w:r>
              <w:rPr>
                <w:rFonts w:hAnsi="ＭＳ 明朝" w:hint="eastAsia"/>
              </w:rPr>
              <w:t>法人</w:t>
            </w:r>
          </w:p>
          <w:p w14:paraId="342979E5" w14:textId="77777777" w:rsidR="002B4A97" w:rsidRPr="00582E1D" w:rsidRDefault="002B4A97" w:rsidP="00CB0C65">
            <w:pPr>
              <w:snapToGrid w:val="0"/>
              <w:jc w:val="center"/>
              <w:rPr>
                <w:rFonts w:hAnsi="ＭＳ 明朝"/>
              </w:rPr>
            </w:pPr>
            <w:r w:rsidRPr="00582E1D">
              <w:rPr>
                <w:rFonts w:hAnsi="ＭＳ 明朝" w:hint="eastAsia"/>
              </w:rPr>
              <w:t>・</w:t>
            </w:r>
          </w:p>
          <w:p w14:paraId="36360907" w14:textId="77777777" w:rsidR="002B4A97" w:rsidRPr="00582E1D" w:rsidRDefault="002B4A97" w:rsidP="00CB0C65">
            <w:pPr>
              <w:snapToGrid w:val="0"/>
              <w:jc w:val="center"/>
              <w:rPr>
                <w:rFonts w:hAnsi="ＭＳ 明朝"/>
              </w:rPr>
            </w:pPr>
            <w:r w:rsidRPr="00582E1D">
              <w:rPr>
                <w:rFonts w:hAnsi="ＭＳ 明朝" w:hint="eastAsia"/>
              </w:rPr>
              <w:t>代表</w:t>
            </w:r>
            <w:r>
              <w:rPr>
                <w:rFonts w:hAnsi="ＭＳ 明朝" w:hint="eastAsia"/>
              </w:rPr>
              <w:t>法人</w:t>
            </w:r>
          </w:p>
        </w:tc>
        <w:tc>
          <w:tcPr>
            <w:tcW w:w="1966" w:type="dxa"/>
            <w:tcBorders>
              <w:bottom w:val="dotted" w:sz="4" w:space="0" w:color="auto"/>
            </w:tcBorders>
            <w:vAlign w:val="center"/>
          </w:tcPr>
          <w:p w14:paraId="52052C48" w14:textId="77777777" w:rsidR="002B4A97" w:rsidRPr="00582E1D" w:rsidRDefault="003B0837" w:rsidP="00CB0C65">
            <w:pPr>
              <w:snapToGrid w:val="0"/>
              <w:spacing w:line="240" w:lineRule="atLeast"/>
              <w:jc w:val="center"/>
              <w:rPr>
                <w:rFonts w:hAnsi="ＭＳ 明朝"/>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227" w:type="dxa"/>
            <w:tcBorders>
              <w:bottom w:val="dotted" w:sz="4" w:space="0" w:color="auto"/>
            </w:tcBorders>
            <w:vAlign w:val="center"/>
          </w:tcPr>
          <w:p w14:paraId="2B809EB9" w14:textId="77777777" w:rsidR="002B4A97" w:rsidRPr="00582E1D" w:rsidRDefault="002B4A97" w:rsidP="00CB0C65">
            <w:pPr>
              <w:snapToGrid w:val="0"/>
              <w:spacing w:beforeLines="10" w:before="29" w:afterLines="10" w:after="29"/>
              <w:rPr>
                <w:rFonts w:hAnsi="ＭＳ 明朝"/>
              </w:rPr>
            </w:pPr>
          </w:p>
        </w:tc>
      </w:tr>
      <w:tr w:rsidR="002B4A97" w:rsidRPr="00582E1D" w14:paraId="3791EA6C" w14:textId="77777777" w:rsidTr="00CB0C65">
        <w:trPr>
          <w:cantSplit/>
          <w:trHeight w:val="200"/>
          <w:jc w:val="center"/>
        </w:trPr>
        <w:tc>
          <w:tcPr>
            <w:tcW w:w="378" w:type="dxa"/>
            <w:vMerge/>
            <w:vAlign w:val="center"/>
          </w:tcPr>
          <w:p w14:paraId="7B8566F2" w14:textId="77777777" w:rsidR="002B4A97" w:rsidRPr="00582E1D" w:rsidRDefault="002B4A97" w:rsidP="00CB0C65">
            <w:pPr>
              <w:snapToGrid w:val="0"/>
              <w:jc w:val="center"/>
              <w:rPr>
                <w:rFonts w:hAnsi="ＭＳ 明朝"/>
              </w:rPr>
            </w:pPr>
          </w:p>
        </w:tc>
        <w:tc>
          <w:tcPr>
            <w:tcW w:w="1131" w:type="dxa"/>
            <w:vMerge/>
            <w:vAlign w:val="center"/>
          </w:tcPr>
          <w:p w14:paraId="47CB4023"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5B684811" w14:textId="77777777" w:rsidR="002B4A97" w:rsidRPr="00582E1D" w:rsidRDefault="002B4A97" w:rsidP="00CB0C65">
            <w:pPr>
              <w:snapToGrid w:val="0"/>
              <w:spacing w:line="240" w:lineRule="atLeast"/>
              <w:jc w:val="center"/>
              <w:rPr>
                <w:rFonts w:hAnsi="ＭＳ 明朝"/>
              </w:rPr>
            </w:pPr>
            <w:r w:rsidRPr="003B0837">
              <w:rPr>
                <w:rFonts w:hAnsi="ＭＳ 明朝" w:hint="eastAsia"/>
                <w:spacing w:val="250"/>
                <w:kern w:val="0"/>
                <w:fitText w:val="1470" w:id="-2081110259"/>
              </w:rPr>
              <w:t>担当者</w:t>
            </w:r>
            <w:r w:rsidRPr="003B0837">
              <w:rPr>
                <w:rFonts w:hAnsi="ＭＳ 明朝" w:hint="eastAsia"/>
                <w:kern w:val="0"/>
                <w:fitText w:val="1470" w:id="-2081110259"/>
              </w:rPr>
              <w:t>名</w:t>
            </w:r>
          </w:p>
        </w:tc>
        <w:tc>
          <w:tcPr>
            <w:tcW w:w="5227" w:type="dxa"/>
            <w:tcBorders>
              <w:top w:val="dotted" w:sz="4" w:space="0" w:color="auto"/>
              <w:bottom w:val="dotted" w:sz="4" w:space="0" w:color="auto"/>
            </w:tcBorders>
            <w:vAlign w:val="center"/>
          </w:tcPr>
          <w:p w14:paraId="4AA1ADB6" w14:textId="77777777" w:rsidR="002B4A97" w:rsidRPr="00582E1D" w:rsidRDefault="002B4A97" w:rsidP="00CB0C65">
            <w:pPr>
              <w:snapToGrid w:val="0"/>
              <w:spacing w:beforeLines="10" w:before="29" w:afterLines="10" w:after="29"/>
              <w:rPr>
                <w:rFonts w:hAnsi="ＭＳ 明朝"/>
              </w:rPr>
            </w:pPr>
          </w:p>
        </w:tc>
      </w:tr>
      <w:tr w:rsidR="002B4A97" w:rsidRPr="00582E1D" w14:paraId="7EA111DC" w14:textId="77777777" w:rsidTr="00CB0C65">
        <w:trPr>
          <w:cantSplit/>
          <w:jc w:val="center"/>
        </w:trPr>
        <w:tc>
          <w:tcPr>
            <w:tcW w:w="378" w:type="dxa"/>
            <w:vMerge/>
            <w:vAlign w:val="center"/>
          </w:tcPr>
          <w:p w14:paraId="73DAF9C3" w14:textId="77777777" w:rsidR="002B4A97" w:rsidRPr="00582E1D" w:rsidRDefault="002B4A97" w:rsidP="00CB0C65">
            <w:pPr>
              <w:snapToGrid w:val="0"/>
              <w:jc w:val="center"/>
              <w:rPr>
                <w:rFonts w:hAnsi="ＭＳ 明朝"/>
              </w:rPr>
            </w:pPr>
          </w:p>
        </w:tc>
        <w:tc>
          <w:tcPr>
            <w:tcW w:w="1131" w:type="dxa"/>
            <w:vMerge/>
            <w:vAlign w:val="center"/>
          </w:tcPr>
          <w:p w14:paraId="32ACA773"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24A0B920" w14:textId="77777777" w:rsidR="002B4A97" w:rsidRPr="00582E1D" w:rsidRDefault="002B4A97" w:rsidP="00CB0C65">
            <w:pPr>
              <w:snapToGrid w:val="0"/>
              <w:spacing w:line="240" w:lineRule="atLeast"/>
              <w:jc w:val="center"/>
              <w:rPr>
                <w:rFonts w:hAnsi="ＭＳ 明朝"/>
              </w:rPr>
            </w:pPr>
            <w:r w:rsidRPr="002B4A97">
              <w:rPr>
                <w:rFonts w:hAnsi="ＭＳ 明朝" w:hint="eastAsia"/>
                <w:spacing w:val="1110"/>
                <w:kern w:val="0"/>
                <w:fitText w:val="1470" w:id="-2081110258"/>
              </w:rPr>
              <w:t>所</w:t>
            </w:r>
            <w:r w:rsidRPr="002B4A97">
              <w:rPr>
                <w:rFonts w:hAnsi="ＭＳ 明朝" w:hint="eastAsia"/>
                <w:kern w:val="0"/>
                <w:fitText w:val="1470" w:id="-2081110258"/>
              </w:rPr>
              <w:t>属</w:t>
            </w:r>
          </w:p>
        </w:tc>
        <w:tc>
          <w:tcPr>
            <w:tcW w:w="5227" w:type="dxa"/>
            <w:tcBorders>
              <w:top w:val="dotted" w:sz="4" w:space="0" w:color="auto"/>
              <w:bottom w:val="dotted" w:sz="4" w:space="0" w:color="auto"/>
            </w:tcBorders>
            <w:vAlign w:val="center"/>
          </w:tcPr>
          <w:p w14:paraId="44EACC01" w14:textId="77777777" w:rsidR="002B4A97" w:rsidRPr="00582E1D" w:rsidRDefault="002B4A97" w:rsidP="00CB0C65">
            <w:pPr>
              <w:snapToGrid w:val="0"/>
              <w:spacing w:beforeLines="10" w:before="29" w:afterLines="10" w:after="29"/>
              <w:rPr>
                <w:rFonts w:hAnsi="ＭＳ 明朝"/>
              </w:rPr>
            </w:pPr>
          </w:p>
        </w:tc>
      </w:tr>
      <w:tr w:rsidR="002B4A97" w:rsidRPr="00582E1D" w14:paraId="4171300F" w14:textId="77777777" w:rsidTr="00CB0C65">
        <w:trPr>
          <w:cantSplit/>
          <w:trHeight w:val="170"/>
          <w:jc w:val="center"/>
        </w:trPr>
        <w:tc>
          <w:tcPr>
            <w:tcW w:w="378" w:type="dxa"/>
            <w:vMerge/>
            <w:vAlign w:val="center"/>
          </w:tcPr>
          <w:p w14:paraId="04371A6A" w14:textId="77777777" w:rsidR="002B4A97" w:rsidRPr="00582E1D" w:rsidRDefault="002B4A97" w:rsidP="00CB0C65">
            <w:pPr>
              <w:snapToGrid w:val="0"/>
              <w:jc w:val="center"/>
              <w:rPr>
                <w:rFonts w:hAnsi="ＭＳ 明朝"/>
              </w:rPr>
            </w:pPr>
          </w:p>
        </w:tc>
        <w:tc>
          <w:tcPr>
            <w:tcW w:w="1131" w:type="dxa"/>
            <w:vMerge/>
            <w:vAlign w:val="center"/>
          </w:tcPr>
          <w:p w14:paraId="50FD00CA"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15142CA3" w14:textId="77777777" w:rsidR="002B4A97" w:rsidRPr="00582E1D" w:rsidRDefault="002B4A97" w:rsidP="00CB0C65">
            <w:pPr>
              <w:snapToGrid w:val="0"/>
              <w:spacing w:line="240" w:lineRule="atLeast"/>
              <w:jc w:val="center"/>
              <w:rPr>
                <w:rFonts w:hAnsi="ＭＳ 明朝"/>
              </w:rPr>
            </w:pPr>
            <w:r w:rsidRPr="002B4A97">
              <w:rPr>
                <w:rFonts w:hAnsi="ＭＳ 明朝" w:hint="eastAsia"/>
                <w:spacing w:val="465"/>
                <w:kern w:val="0"/>
                <w:fitText w:val="1470" w:id="-2081110257"/>
              </w:rPr>
              <w:t>所在</w:t>
            </w:r>
            <w:r w:rsidRPr="002B4A97">
              <w:rPr>
                <w:rFonts w:hAnsi="ＭＳ 明朝" w:hint="eastAsia"/>
                <w:kern w:val="0"/>
                <w:fitText w:val="1470" w:id="-2081110257"/>
              </w:rPr>
              <w:t>地</w:t>
            </w:r>
          </w:p>
        </w:tc>
        <w:tc>
          <w:tcPr>
            <w:tcW w:w="5227" w:type="dxa"/>
            <w:tcBorders>
              <w:top w:val="dotted" w:sz="4" w:space="0" w:color="auto"/>
              <w:bottom w:val="dotted" w:sz="4" w:space="0" w:color="auto"/>
            </w:tcBorders>
            <w:vAlign w:val="center"/>
          </w:tcPr>
          <w:p w14:paraId="4201283B" w14:textId="77777777" w:rsidR="002B4A97" w:rsidRPr="00582E1D" w:rsidRDefault="002B4A97" w:rsidP="00CB0C65">
            <w:pPr>
              <w:snapToGrid w:val="0"/>
              <w:spacing w:beforeLines="10" w:before="29" w:afterLines="10" w:after="29"/>
              <w:rPr>
                <w:rFonts w:hAnsi="ＭＳ 明朝"/>
              </w:rPr>
            </w:pPr>
          </w:p>
        </w:tc>
      </w:tr>
      <w:tr w:rsidR="002B4A97" w:rsidRPr="00582E1D" w14:paraId="03B21D44" w14:textId="77777777" w:rsidTr="00CB0C65">
        <w:trPr>
          <w:cantSplit/>
          <w:jc w:val="center"/>
        </w:trPr>
        <w:tc>
          <w:tcPr>
            <w:tcW w:w="378" w:type="dxa"/>
            <w:vMerge/>
            <w:vAlign w:val="center"/>
          </w:tcPr>
          <w:p w14:paraId="2E4D7403" w14:textId="77777777" w:rsidR="002B4A97" w:rsidRPr="00582E1D" w:rsidRDefault="002B4A97" w:rsidP="00CB0C65">
            <w:pPr>
              <w:snapToGrid w:val="0"/>
              <w:jc w:val="center"/>
              <w:rPr>
                <w:rFonts w:hAnsi="ＭＳ 明朝"/>
              </w:rPr>
            </w:pPr>
          </w:p>
        </w:tc>
        <w:tc>
          <w:tcPr>
            <w:tcW w:w="1131" w:type="dxa"/>
            <w:vMerge/>
            <w:vAlign w:val="center"/>
          </w:tcPr>
          <w:p w14:paraId="6C685248"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79298106" w14:textId="77777777" w:rsidR="002B4A97" w:rsidRPr="00582E1D" w:rsidRDefault="002B4A97" w:rsidP="00CB0C65">
            <w:pPr>
              <w:snapToGrid w:val="0"/>
              <w:spacing w:line="240" w:lineRule="atLeast"/>
              <w:jc w:val="center"/>
              <w:rPr>
                <w:rFonts w:hAnsi="ＭＳ 明朝"/>
              </w:rPr>
            </w:pPr>
            <w:r w:rsidRPr="00B00394">
              <w:rPr>
                <w:rFonts w:hAnsi="ＭＳ 明朝" w:hint="eastAsia"/>
                <w:spacing w:val="250"/>
                <w:kern w:val="0"/>
                <w:fitText w:val="1470" w:id="-2081110256"/>
              </w:rPr>
              <w:t>電話番</w:t>
            </w:r>
            <w:r w:rsidRPr="00B00394">
              <w:rPr>
                <w:rFonts w:hAnsi="ＭＳ 明朝" w:hint="eastAsia"/>
                <w:kern w:val="0"/>
                <w:fitText w:val="1470" w:id="-2081110256"/>
              </w:rPr>
              <w:t>号</w:t>
            </w:r>
          </w:p>
        </w:tc>
        <w:tc>
          <w:tcPr>
            <w:tcW w:w="5227" w:type="dxa"/>
            <w:tcBorders>
              <w:top w:val="dotted" w:sz="4" w:space="0" w:color="auto"/>
              <w:bottom w:val="dotted" w:sz="4" w:space="0" w:color="auto"/>
            </w:tcBorders>
            <w:vAlign w:val="center"/>
          </w:tcPr>
          <w:p w14:paraId="4847C089" w14:textId="77777777" w:rsidR="002B4A97" w:rsidRPr="00582E1D" w:rsidRDefault="002B4A97" w:rsidP="00CB0C65">
            <w:pPr>
              <w:snapToGrid w:val="0"/>
              <w:spacing w:beforeLines="10" w:before="29" w:afterLines="10" w:after="29"/>
              <w:rPr>
                <w:rFonts w:hAnsi="ＭＳ 明朝"/>
              </w:rPr>
            </w:pPr>
          </w:p>
        </w:tc>
      </w:tr>
      <w:tr w:rsidR="002B4A97" w:rsidRPr="00582E1D" w14:paraId="26D079DB" w14:textId="77777777" w:rsidTr="00CB0C65">
        <w:trPr>
          <w:cantSplit/>
          <w:jc w:val="center"/>
        </w:trPr>
        <w:tc>
          <w:tcPr>
            <w:tcW w:w="378" w:type="dxa"/>
            <w:vMerge/>
            <w:vAlign w:val="center"/>
          </w:tcPr>
          <w:p w14:paraId="631976D8" w14:textId="77777777" w:rsidR="002B4A97" w:rsidRPr="00582E1D" w:rsidRDefault="002B4A97" w:rsidP="00CB0C65">
            <w:pPr>
              <w:snapToGrid w:val="0"/>
              <w:jc w:val="center"/>
              <w:rPr>
                <w:rFonts w:hAnsi="ＭＳ 明朝"/>
              </w:rPr>
            </w:pPr>
          </w:p>
        </w:tc>
        <w:tc>
          <w:tcPr>
            <w:tcW w:w="1131" w:type="dxa"/>
            <w:vMerge/>
            <w:vAlign w:val="center"/>
          </w:tcPr>
          <w:p w14:paraId="62F11EB3"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573397E3" w14:textId="77777777" w:rsidR="002B4A97" w:rsidRPr="00582E1D" w:rsidRDefault="002B4A97" w:rsidP="00CB0C65">
            <w:pPr>
              <w:snapToGrid w:val="0"/>
              <w:spacing w:line="240" w:lineRule="atLeast"/>
              <w:jc w:val="center"/>
              <w:rPr>
                <w:rFonts w:hAnsi="ＭＳ 明朝"/>
              </w:rPr>
            </w:pPr>
            <w:r w:rsidRPr="00A157B5">
              <w:rPr>
                <w:rFonts w:hAnsi="ＭＳ 明朝" w:hint="eastAsia"/>
                <w:spacing w:val="161"/>
                <w:kern w:val="0"/>
                <w:fitText w:val="1470" w:id="-2081110272"/>
              </w:rPr>
              <w:t>FAX</w:t>
            </w:r>
            <w:r w:rsidRPr="00A157B5">
              <w:rPr>
                <w:rFonts w:hAnsi="ＭＳ 明朝" w:hint="eastAsia"/>
                <w:spacing w:val="161"/>
                <w:kern w:val="0"/>
                <w:fitText w:val="1470" w:id="-2081110272"/>
              </w:rPr>
              <w:t>番</w:t>
            </w:r>
            <w:r w:rsidRPr="00A157B5">
              <w:rPr>
                <w:rFonts w:hAnsi="ＭＳ 明朝" w:hint="eastAsia"/>
                <w:spacing w:val="1"/>
                <w:kern w:val="0"/>
                <w:fitText w:val="1470" w:id="-2081110272"/>
              </w:rPr>
              <w:t>号</w:t>
            </w:r>
          </w:p>
        </w:tc>
        <w:tc>
          <w:tcPr>
            <w:tcW w:w="5227" w:type="dxa"/>
            <w:tcBorders>
              <w:top w:val="dotted" w:sz="4" w:space="0" w:color="auto"/>
              <w:bottom w:val="dotted" w:sz="4" w:space="0" w:color="auto"/>
            </w:tcBorders>
            <w:vAlign w:val="center"/>
          </w:tcPr>
          <w:p w14:paraId="7156B7A7" w14:textId="77777777" w:rsidR="002B4A97" w:rsidRPr="00582E1D" w:rsidRDefault="002B4A97" w:rsidP="00CB0C65">
            <w:pPr>
              <w:snapToGrid w:val="0"/>
              <w:spacing w:beforeLines="10" w:before="29" w:afterLines="10" w:after="29"/>
              <w:rPr>
                <w:rFonts w:hAnsi="ＭＳ 明朝"/>
              </w:rPr>
            </w:pPr>
          </w:p>
        </w:tc>
      </w:tr>
      <w:tr w:rsidR="002B4A97" w:rsidRPr="00582E1D" w14:paraId="0D97FD78" w14:textId="77777777" w:rsidTr="00CB0C65">
        <w:trPr>
          <w:cantSplit/>
          <w:jc w:val="center"/>
        </w:trPr>
        <w:tc>
          <w:tcPr>
            <w:tcW w:w="378" w:type="dxa"/>
            <w:vMerge/>
            <w:vAlign w:val="center"/>
          </w:tcPr>
          <w:p w14:paraId="26DF8786" w14:textId="77777777" w:rsidR="002B4A97" w:rsidRPr="00582E1D" w:rsidRDefault="002B4A97" w:rsidP="00CB0C65">
            <w:pPr>
              <w:snapToGrid w:val="0"/>
              <w:jc w:val="center"/>
              <w:rPr>
                <w:rFonts w:hAnsi="ＭＳ 明朝"/>
              </w:rPr>
            </w:pPr>
          </w:p>
        </w:tc>
        <w:tc>
          <w:tcPr>
            <w:tcW w:w="1131" w:type="dxa"/>
            <w:vMerge/>
            <w:vAlign w:val="center"/>
          </w:tcPr>
          <w:p w14:paraId="685EE5A9" w14:textId="77777777" w:rsidR="002B4A97" w:rsidRPr="00582E1D" w:rsidRDefault="002B4A97" w:rsidP="00CB0C65">
            <w:pPr>
              <w:snapToGrid w:val="0"/>
              <w:jc w:val="center"/>
              <w:rPr>
                <w:rFonts w:hAnsi="ＭＳ 明朝"/>
              </w:rPr>
            </w:pPr>
          </w:p>
        </w:tc>
        <w:tc>
          <w:tcPr>
            <w:tcW w:w="1966" w:type="dxa"/>
            <w:tcBorders>
              <w:top w:val="dotted" w:sz="4" w:space="0" w:color="auto"/>
            </w:tcBorders>
            <w:vAlign w:val="center"/>
          </w:tcPr>
          <w:p w14:paraId="1B9D7743" w14:textId="77777777" w:rsidR="002B4A97" w:rsidRPr="00582E1D" w:rsidRDefault="002B4A97" w:rsidP="00CB0C65">
            <w:pPr>
              <w:snapToGrid w:val="0"/>
              <w:spacing w:line="240" w:lineRule="atLeast"/>
              <w:jc w:val="center"/>
              <w:rPr>
                <w:rFonts w:hAnsi="ＭＳ 明朝"/>
              </w:rPr>
            </w:pPr>
            <w:r w:rsidRPr="002B4A97">
              <w:rPr>
                <w:rFonts w:hAnsi="ＭＳ 明朝" w:hint="eastAsia"/>
                <w:spacing w:val="43"/>
                <w:kern w:val="0"/>
                <w:fitText w:val="1470" w:id="-2081110271"/>
              </w:rPr>
              <w:t>電子ﾒｰﾙｱﾄﾞﾚ</w:t>
            </w:r>
            <w:r w:rsidRPr="002B4A97">
              <w:rPr>
                <w:rFonts w:hAnsi="ＭＳ 明朝" w:hint="eastAsia"/>
                <w:spacing w:val="4"/>
                <w:kern w:val="0"/>
                <w:fitText w:val="1470" w:id="-2081110271"/>
              </w:rPr>
              <w:t>ｽ</w:t>
            </w:r>
          </w:p>
        </w:tc>
        <w:tc>
          <w:tcPr>
            <w:tcW w:w="5227" w:type="dxa"/>
            <w:tcBorders>
              <w:top w:val="dotted" w:sz="4" w:space="0" w:color="auto"/>
            </w:tcBorders>
            <w:vAlign w:val="center"/>
          </w:tcPr>
          <w:p w14:paraId="02F50A47" w14:textId="77777777" w:rsidR="002B4A97" w:rsidRPr="00582E1D" w:rsidRDefault="002B4A97" w:rsidP="00CB0C65">
            <w:pPr>
              <w:snapToGrid w:val="0"/>
              <w:spacing w:beforeLines="10" w:before="29" w:afterLines="10" w:after="29"/>
              <w:rPr>
                <w:rFonts w:hAnsi="ＭＳ 明朝"/>
              </w:rPr>
            </w:pPr>
          </w:p>
        </w:tc>
      </w:tr>
      <w:tr w:rsidR="002B4A97" w:rsidRPr="00582E1D" w14:paraId="4AE536E5" w14:textId="77777777" w:rsidTr="00CB0C65">
        <w:trPr>
          <w:cantSplit/>
          <w:jc w:val="center"/>
        </w:trPr>
        <w:tc>
          <w:tcPr>
            <w:tcW w:w="378" w:type="dxa"/>
            <w:vMerge w:val="restart"/>
            <w:vAlign w:val="center"/>
          </w:tcPr>
          <w:p w14:paraId="1AE39680" w14:textId="77777777" w:rsidR="002B4A97" w:rsidRPr="00582E1D" w:rsidRDefault="002B4A97" w:rsidP="00CB0C65">
            <w:pPr>
              <w:snapToGrid w:val="0"/>
              <w:jc w:val="center"/>
              <w:rPr>
                <w:rFonts w:hAnsi="ＭＳ 明朝"/>
              </w:rPr>
            </w:pPr>
            <w:r w:rsidRPr="00582E1D">
              <w:rPr>
                <w:rFonts w:hAnsi="ＭＳ 明朝" w:hint="eastAsia"/>
              </w:rPr>
              <w:t>２</w:t>
            </w:r>
          </w:p>
        </w:tc>
        <w:tc>
          <w:tcPr>
            <w:tcW w:w="1131" w:type="dxa"/>
            <w:vMerge w:val="restart"/>
            <w:vAlign w:val="center"/>
          </w:tcPr>
          <w:p w14:paraId="281175EE" w14:textId="77777777" w:rsidR="002B4A97" w:rsidRPr="00582E1D" w:rsidRDefault="002B4A97" w:rsidP="00CB0C65">
            <w:pPr>
              <w:snapToGrid w:val="0"/>
              <w:jc w:val="center"/>
              <w:rPr>
                <w:rFonts w:hAnsi="ＭＳ 明朝"/>
              </w:rPr>
            </w:pPr>
            <w:r w:rsidRPr="00582E1D">
              <w:rPr>
                <w:rFonts w:hAnsi="ＭＳ 明朝" w:hint="eastAsia"/>
              </w:rPr>
              <w:t>構成</w:t>
            </w:r>
            <w:r>
              <w:rPr>
                <w:rFonts w:hAnsi="ＭＳ 明朝" w:hint="eastAsia"/>
              </w:rPr>
              <w:t>法人</w:t>
            </w:r>
          </w:p>
        </w:tc>
        <w:tc>
          <w:tcPr>
            <w:tcW w:w="1966" w:type="dxa"/>
            <w:tcBorders>
              <w:bottom w:val="dotted" w:sz="4" w:space="0" w:color="auto"/>
            </w:tcBorders>
            <w:vAlign w:val="center"/>
          </w:tcPr>
          <w:p w14:paraId="40E6059A" w14:textId="77777777" w:rsidR="002B4A97" w:rsidRPr="00582E1D" w:rsidRDefault="003B0837" w:rsidP="00CB0C65">
            <w:pPr>
              <w:snapToGrid w:val="0"/>
              <w:spacing w:beforeLines="10" w:before="29" w:afterLines="10" w:after="29" w:line="240" w:lineRule="atLeast"/>
              <w:jc w:val="center"/>
              <w:rPr>
                <w:rFonts w:hAnsi="ＭＳ 明朝"/>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227" w:type="dxa"/>
            <w:tcBorders>
              <w:bottom w:val="dotted" w:sz="4" w:space="0" w:color="auto"/>
            </w:tcBorders>
            <w:vAlign w:val="center"/>
          </w:tcPr>
          <w:p w14:paraId="5371AC20" w14:textId="77777777" w:rsidR="002B4A97" w:rsidRPr="00582E1D" w:rsidRDefault="002B4A97" w:rsidP="00CB0C65">
            <w:pPr>
              <w:snapToGrid w:val="0"/>
              <w:spacing w:beforeLines="10" w:before="29" w:afterLines="10" w:after="29"/>
              <w:rPr>
                <w:rFonts w:hAnsi="ＭＳ 明朝"/>
              </w:rPr>
            </w:pPr>
          </w:p>
        </w:tc>
      </w:tr>
      <w:tr w:rsidR="002B4A97" w:rsidRPr="00582E1D" w14:paraId="5030136A" w14:textId="77777777" w:rsidTr="00CB0C65">
        <w:trPr>
          <w:cantSplit/>
          <w:jc w:val="center"/>
        </w:trPr>
        <w:tc>
          <w:tcPr>
            <w:tcW w:w="378" w:type="dxa"/>
            <w:vMerge/>
            <w:vAlign w:val="center"/>
          </w:tcPr>
          <w:p w14:paraId="5677BEEA" w14:textId="77777777" w:rsidR="002B4A97" w:rsidRPr="00582E1D" w:rsidRDefault="002B4A97" w:rsidP="00CB0C65">
            <w:pPr>
              <w:snapToGrid w:val="0"/>
              <w:jc w:val="center"/>
              <w:rPr>
                <w:rFonts w:hAnsi="ＭＳ 明朝"/>
              </w:rPr>
            </w:pPr>
          </w:p>
        </w:tc>
        <w:tc>
          <w:tcPr>
            <w:tcW w:w="1131" w:type="dxa"/>
            <w:vMerge/>
            <w:vAlign w:val="center"/>
          </w:tcPr>
          <w:p w14:paraId="4AE3FB09"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272274EB" w14:textId="77777777" w:rsidR="002B4A97" w:rsidRPr="00582E1D" w:rsidRDefault="002B4A97" w:rsidP="00CB0C65">
            <w:pPr>
              <w:snapToGrid w:val="0"/>
              <w:spacing w:beforeLines="10" w:before="29" w:afterLines="10" w:after="29" w:line="240" w:lineRule="atLeast"/>
              <w:jc w:val="center"/>
              <w:rPr>
                <w:rFonts w:hAnsi="ＭＳ 明朝"/>
              </w:rPr>
            </w:pPr>
            <w:r w:rsidRPr="003B0837">
              <w:rPr>
                <w:rFonts w:hAnsi="ＭＳ 明朝" w:hint="eastAsia"/>
                <w:spacing w:val="250"/>
                <w:kern w:val="0"/>
                <w:fitText w:val="1470" w:id="-2081110269"/>
              </w:rPr>
              <w:t>担当者</w:t>
            </w:r>
            <w:r w:rsidRPr="003B0837">
              <w:rPr>
                <w:rFonts w:hAnsi="ＭＳ 明朝" w:hint="eastAsia"/>
                <w:kern w:val="0"/>
                <w:fitText w:val="1470" w:id="-2081110269"/>
              </w:rPr>
              <w:t>名</w:t>
            </w:r>
          </w:p>
        </w:tc>
        <w:tc>
          <w:tcPr>
            <w:tcW w:w="5227" w:type="dxa"/>
            <w:tcBorders>
              <w:top w:val="dotted" w:sz="4" w:space="0" w:color="auto"/>
              <w:bottom w:val="dotted" w:sz="4" w:space="0" w:color="auto"/>
            </w:tcBorders>
            <w:vAlign w:val="center"/>
          </w:tcPr>
          <w:p w14:paraId="6FEC1D61" w14:textId="77777777" w:rsidR="002B4A97" w:rsidRPr="00582E1D" w:rsidRDefault="002B4A97" w:rsidP="00CB0C65">
            <w:pPr>
              <w:snapToGrid w:val="0"/>
              <w:spacing w:beforeLines="10" w:before="29" w:afterLines="10" w:after="29"/>
              <w:rPr>
                <w:rFonts w:hAnsi="ＭＳ 明朝"/>
              </w:rPr>
            </w:pPr>
          </w:p>
        </w:tc>
      </w:tr>
      <w:tr w:rsidR="002B4A97" w:rsidRPr="00582E1D" w14:paraId="4E676967" w14:textId="77777777" w:rsidTr="00CB0C65">
        <w:trPr>
          <w:cantSplit/>
          <w:jc w:val="center"/>
        </w:trPr>
        <w:tc>
          <w:tcPr>
            <w:tcW w:w="378" w:type="dxa"/>
            <w:vMerge/>
            <w:vAlign w:val="center"/>
          </w:tcPr>
          <w:p w14:paraId="5F65A90A" w14:textId="77777777" w:rsidR="002B4A97" w:rsidRPr="00582E1D" w:rsidRDefault="002B4A97" w:rsidP="00CB0C65">
            <w:pPr>
              <w:snapToGrid w:val="0"/>
              <w:jc w:val="center"/>
              <w:rPr>
                <w:rFonts w:hAnsi="ＭＳ 明朝"/>
              </w:rPr>
            </w:pPr>
          </w:p>
        </w:tc>
        <w:tc>
          <w:tcPr>
            <w:tcW w:w="1131" w:type="dxa"/>
            <w:vMerge/>
            <w:vAlign w:val="center"/>
          </w:tcPr>
          <w:p w14:paraId="5A12D52D"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1F88F272"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1110"/>
                <w:kern w:val="0"/>
                <w:fitText w:val="1470" w:id="-2081110268"/>
              </w:rPr>
              <w:t>所</w:t>
            </w:r>
            <w:r w:rsidRPr="002B4A97">
              <w:rPr>
                <w:rFonts w:hAnsi="ＭＳ 明朝" w:hint="eastAsia"/>
                <w:kern w:val="0"/>
                <w:fitText w:val="1470" w:id="-2081110268"/>
              </w:rPr>
              <w:t>属</w:t>
            </w:r>
          </w:p>
        </w:tc>
        <w:tc>
          <w:tcPr>
            <w:tcW w:w="5227" w:type="dxa"/>
            <w:tcBorders>
              <w:top w:val="dotted" w:sz="4" w:space="0" w:color="auto"/>
              <w:bottom w:val="dotted" w:sz="4" w:space="0" w:color="auto"/>
            </w:tcBorders>
            <w:vAlign w:val="center"/>
          </w:tcPr>
          <w:p w14:paraId="63C9C3BF" w14:textId="77777777" w:rsidR="002B4A97" w:rsidRPr="00582E1D" w:rsidRDefault="002B4A97" w:rsidP="00CB0C65">
            <w:pPr>
              <w:snapToGrid w:val="0"/>
              <w:spacing w:beforeLines="10" w:before="29" w:afterLines="10" w:after="29"/>
              <w:rPr>
                <w:rFonts w:hAnsi="ＭＳ 明朝"/>
              </w:rPr>
            </w:pPr>
          </w:p>
        </w:tc>
      </w:tr>
      <w:tr w:rsidR="002B4A97" w:rsidRPr="00582E1D" w14:paraId="07D60D29" w14:textId="77777777" w:rsidTr="00CB0C65">
        <w:trPr>
          <w:cantSplit/>
          <w:jc w:val="center"/>
        </w:trPr>
        <w:tc>
          <w:tcPr>
            <w:tcW w:w="378" w:type="dxa"/>
            <w:vMerge/>
            <w:vAlign w:val="center"/>
          </w:tcPr>
          <w:p w14:paraId="70436749" w14:textId="77777777" w:rsidR="002B4A97" w:rsidRPr="00582E1D" w:rsidRDefault="002B4A97" w:rsidP="00CB0C65">
            <w:pPr>
              <w:snapToGrid w:val="0"/>
              <w:jc w:val="center"/>
              <w:rPr>
                <w:rFonts w:hAnsi="ＭＳ 明朝"/>
              </w:rPr>
            </w:pPr>
          </w:p>
        </w:tc>
        <w:tc>
          <w:tcPr>
            <w:tcW w:w="1131" w:type="dxa"/>
            <w:vMerge/>
            <w:vAlign w:val="center"/>
          </w:tcPr>
          <w:p w14:paraId="64DE57AC"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40D660F0" w14:textId="77777777" w:rsidR="002B4A97" w:rsidRPr="00582E1D" w:rsidRDefault="002B4A97" w:rsidP="00CB0C65">
            <w:pPr>
              <w:snapToGrid w:val="0"/>
              <w:spacing w:beforeLines="10" w:before="29" w:afterLines="10" w:after="29" w:line="240" w:lineRule="atLeast"/>
              <w:jc w:val="center"/>
              <w:rPr>
                <w:rFonts w:hAnsi="ＭＳ 明朝"/>
              </w:rPr>
            </w:pPr>
            <w:r w:rsidRPr="003B0837">
              <w:rPr>
                <w:rFonts w:hAnsi="ＭＳ 明朝" w:hint="eastAsia"/>
                <w:spacing w:val="465"/>
                <w:kern w:val="0"/>
                <w:fitText w:val="1470" w:id="-2081110267"/>
              </w:rPr>
              <w:t>所在</w:t>
            </w:r>
            <w:r w:rsidRPr="003B0837">
              <w:rPr>
                <w:rFonts w:hAnsi="ＭＳ 明朝" w:hint="eastAsia"/>
                <w:kern w:val="0"/>
                <w:fitText w:val="1470" w:id="-2081110267"/>
              </w:rPr>
              <w:t>地</w:t>
            </w:r>
          </w:p>
        </w:tc>
        <w:tc>
          <w:tcPr>
            <w:tcW w:w="5227" w:type="dxa"/>
            <w:tcBorders>
              <w:top w:val="dotted" w:sz="4" w:space="0" w:color="auto"/>
              <w:bottom w:val="dotted" w:sz="4" w:space="0" w:color="auto"/>
            </w:tcBorders>
            <w:vAlign w:val="center"/>
          </w:tcPr>
          <w:p w14:paraId="7B51AFE6" w14:textId="77777777" w:rsidR="002B4A97" w:rsidRPr="00582E1D" w:rsidRDefault="002B4A97" w:rsidP="00CB0C65">
            <w:pPr>
              <w:snapToGrid w:val="0"/>
              <w:spacing w:beforeLines="10" w:before="29" w:afterLines="10" w:after="29"/>
              <w:rPr>
                <w:rFonts w:hAnsi="ＭＳ 明朝"/>
              </w:rPr>
            </w:pPr>
          </w:p>
        </w:tc>
      </w:tr>
      <w:tr w:rsidR="002B4A97" w:rsidRPr="00582E1D" w14:paraId="73AF96FA" w14:textId="77777777" w:rsidTr="00CB0C65">
        <w:trPr>
          <w:cantSplit/>
          <w:jc w:val="center"/>
        </w:trPr>
        <w:tc>
          <w:tcPr>
            <w:tcW w:w="378" w:type="dxa"/>
            <w:vMerge/>
            <w:vAlign w:val="center"/>
          </w:tcPr>
          <w:p w14:paraId="39C38216" w14:textId="77777777" w:rsidR="002B4A97" w:rsidRPr="00582E1D" w:rsidRDefault="002B4A97" w:rsidP="00CB0C65">
            <w:pPr>
              <w:snapToGrid w:val="0"/>
              <w:jc w:val="center"/>
              <w:rPr>
                <w:rFonts w:hAnsi="ＭＳ 明朝"/>
              </w:rPr>
            </w:pPr>
          </w:p>
        </w:tc>
        <w:tc>
          <w:tcPr>
            <w:tcW w:w="1131" w:type="dxa"/>
            <w:vMerge/>
            <w:vAlign w:val="center"/>
          </w:tcPr>
          <w:p w14:paraId="1C625592"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037971C6" w14:textId="77777777" w:rsidR="002B4A97" w:rsidRPr="00582E1D" w:rsidRDefault="002B4A97" w:rsidP="00CB0C65">
            <w:pPr>
              <w:snapToGrid w:val="0"/>
              <w:spacing w:beforeLines="10" w:before="29" w:afterLines="10" w:after="29" w:line="240" w:lineRule="atLeast"/>
              <w:jc w:val="center"/>
              <w:rPr>
                <w:rFonts w:hAnsi="ＭＳ 明朝"/>
              </w:rPr>
            </w:pPr>
            <w:r w:rsidRPr="003B0837">
              <w:rPr>
                <w:rFonts w:hAnsi="ＭＳ 明朝" w:hint="eastAsia"/>
                <w:spacing w:val="250"/>
                <w:kern w:val="0"/>
                <w:fitText w:val="1470" w:id="-2081110266"/>
              </w:rPr>
              <w:t>電話番</w:t>
            </w:r>
            <w:r w:rsidRPr="003B0837">
              <w:rPr>
                <w:rFonts w:hAnsi="ＭＳ 明朝" w:hint="eastAsia"/>
                <w:kern w:val="0"/>
                <w:fitText w:val="1470" w:id="-2081110266"/>
              </w:rPr>
              <w:t>号</w:t>
            </w:r>
          </w:p>
        </w:tc>
        <w:tc>
          <w:tcPr>
            <w:tcW w:w="5227" w:type="dxa"/>
            <w:tcBorders>
              <w:top w:val="dotted" w:sz="4" w:space="0" w:color="auto"/>
              <w:bottom w:val="dotted" w:sz="4" w:space="0" w:color="auto"/>
            </w:tcBorders>
            <w:vAlign w:val="center"/>
          </w:tcPr>
          <w:p w14:paraId="650E6117" w14:textId="77777777" w:rsidR="002B4A97" w:rsidRPr="00582E1D" w:rsidRDefault="002B4A97" w:rsidP="00CB0C65">
            <w:pPr>
              <w:snapToGrid w:val="0"/>
              <w:spacing w:beforeLines="10" w:before="29" w:afterLines="10" w:after="29"/>
              <w:rPr>
                <w:rFonts w:hAnsi="ＭＳ 明朝"/>
              </w:rPr>
            </w:pPr>
          </w:p>
        </w:tc>
      </w:tr>
      <w:tr w:rsidR="002B4A97" w:rsidRPr="00582E1D" w14:paraId="61B3677C" w14:textId="77777777" w:rsidTr="00CB0C65">
        <w:trPr>
          <w:cantSplit/>
          <w:jc w:val="center"/>
        </w:trPr>
        <w:tc>
          <w:tcPr>
            <w:tcW w:w="378" w:type="dxa"/>
            <w:vMerge/>
            <w:vAlign w:val="center"/>
          </w:tcPr>
          <w:p w14:paraId="323FFD0B" w14:textId="77777777" w:rsidR="002B4A97" w:rsidRPr="00582E1D" w:rsidRDefault="002B4A97" w:rsidP="00CB0C65">
            <w:pPr>
              <w:snapToGrid w:val="0"/>
              <w:jc w:val="center"/>
              <w:rPr>
                <w:rFonts w:hAnsi="ＭＳ 明朝"/>
              </w:rPr>
            </w:pPr>
          </w:p>
        </w:tc>
        <w:tc>
          <w:tcPr>
            <w:tcW w:w="1131" w:type="dxa"/>
            <w:vMerge/>
            <w:vAlign w:val="center"/>
          </w:tcPr>
          <w:p w14:paraId="5BDB4B2A"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06DF5EA2" w14:textId="77777777" w:rsidR="002B4A97" w:rsidRPr="00582E1D" w:rsidRDefault="002B4A97" w:rsidP="00CB0C65">
            <w:pPr>
              <w:snapToGrid w:val="0"/>
              <w:spacing w:beforeLines="10" w:before="29" w:afterLines="10" w:after="29" w:line="240" w:lineRule="atLeast"/>
              <w:jc w:val="center"/>
              <w:rPr>
                <w:rFonts w:hAnsi="ＭＳ 明朝"/>
              </w:rPr>
            </w:pPr>
            <w:r w:rsidRPr="00A157B5">
              <w:rPr>
                <w:rFonts w:hAnsi="ＭＳ 明朝" w:hint="eastAsia"/>
                <w:spacing w:val="161"/>
                <w:kern w:val="0"/>
                <w:fitText w:val="1470" w:id="-2081110265"/>
              </w:rPr>
              <w:t>FAX</w:t>
            </w:r>
            <w:r w:rsidRPr="00A157B5">
              <w:rPr>
                <w:rFonts w:hAnsi="ＭＳ 明朝" w:hint="eastAsia"/>
                <w:spacing w:val="161"/>
                <w:kern w:val="0"/>
                <w:fitText w:val="1470" w:id="-2081110265"/>
              </w:rPr>
              <w:t>番</w:t>
            </w:r>
            <w:r w:rsidRPr="00A157B5">
              <w:rPr>
                <w:rFonts w:hAnsi="ＭＳ 明朝" w:hint="eastAsia"/>
                <w:spacing w:val="1"/>
                <w:kern w:val="0"/>
                <w:fitText w:val="1470" w:id="-2081110265"/>
              </w:rPr>
              <w:t>号</w:t>
            </w:r>
          </w:p>
        </w:tc>
        <w:tc>
          <w:tcPr>
            <w:tcW w:w="5227" w:type="dxa"/>
            <w:tcBorders>
              <w:top w:val="dotted" w:sz="4" w:space="0" w:color="auto"/>
              <w:bottom w:val="dotted" w:sz="4" w:space="0" w:color="auto"/>
            </w:tcBorders>
            <w:vAlign w:val="center"/>
          </w:tcPr>
          <w:p w14:paraId="423E0E32" w14:textId="77777777" w:rsidR="002B4A97" w:rsidRPr="00582E1D" w:rsidRDefault="002B4A97" w:rsidP="00CB0C65">
            <w:pPr>
              <w:snapToGrid w:val="0"/>
              <w:spacing w:beforeLines="10" w:before="29" w:afterLines="10" w:after="29"/>
              <w:rPr>
                <w:rFonts w:hAnsi="ＭＳ 明朝"/>
              </w:rPr>
            </w:pPr>
          </w:p>
        </w:tc>
      </w:tr>
      <w:tr w:rsidR="002B4A97" w:rsidRPr="00582E1D" w14:paraId="002ECB13" w14:textId="77777777" w:rsidTr="00CB0C65">
        <w:trPr>
          <w:cantSplit/>
          <w:jc w:val="center"/>
        </w:trPr>
        <w:tc>
          <w:tcPr>
            <w:tcW w:w="378" w:type="dxa"/>
            <w:vMerge/>
            <w:vAlign w:val="center"/>
          </w:tcPr>
          <w:p w14:paraId="3A95D94A" w14:textId="77777777" w:rsidR="002B4A97" w:rsidRPr="00582E1D" w:rsidRDefault="002B4A97" w:rsidP="00CB0C65">
            <w:pPr>
              <w:snapToGrid w:val="0"/>
              <w:jc w:val="center"/>
              <w:rPr>
                <w:rFonts w:hAnsi="ＭＳ 明朝"/>
              </w:rPr>
            </w:pPr>
          </w:p>
        </w:tc>
        <w:tc>
          <w:tcPr>
            <w:tcW w:w="1131" w:type="dxa"/>
            <w:vMerge/>
            <w:vAlign w:val="center"/>
          </w:tcPr>
          <w:p w14:paraId="21BDAC2C" w14:textId="77777777" w:rsidR="002B4A97" w:rsidRPr="00582E1D" w:rsidRDefault="002B4A97" w:rsidP="00CB0C65">
            <w:pPr>
              <w:snapToGrid w:val="0"/>
              <w:jc w:val="center"/>
              <w:rPr>
                <w:rFonts w:hAnsi="ＭＳ 明朝"/>
              </w:rPr>
            </w:pPr>
          </w:p>
        </w:tc>
        <w:tc>
          <w:tcPr>
            <w:tcW w:w="1966" w:type="dxa"/>
            <w:tcBorders>
              <w:top w:val="dotted" w:sz="4" w:space="0" w:color="auto"/>
            </w:tcBorders>
            <w:vAlign w:val="center"/>
          </w:tcPr>
          <w:p w14:paraId="0482E7FC"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43"/>
                <w:kern w:val="0"/>
                <w:fitText w:val="1470" w:id="-2081110264"/>
              </w:rPr>
              <w:t>電子ﾒｰﾙｱﾄﾞﾚ</w:t>
            </w:r>
            <w:r w:rsidRPr="002B4A97">
              <w:rPr>
                <w:rFonts w:hAnsi="ＭＳ 明朝" w:hint="eastAsia"/>
                <w:spacing w:val="4"/>
                <w:kern w:val="0"/>
                <w:fitText w:val="1470" w:id="-2081110264"/>
              </w:rPr>
              <w:t>ｽ</w:t>
            </w:r>
          </w:p>
        </w:tc>
        <w:tc>
          <w:tcPr>
            <w:tcW w:w="5227" w:type="dxa"/>
            <w:tcBorders>
              <w:top w:val="dotted" w:sz="4" w:space="0" w:color="auto"/>
            </w:tcBorders>
            <w:vAlign w:val="center"/>
          </w:tcPr>
          <w:p w14:paraId="2D0A536A" w14:textId="77777777" w:rsidR="002B4A97" w:rsidRPr="00582E1D" w:rsidRDefault="002B4A97" w:rsidP="00CB0C65">
            <w:pPr>
              <w:snapToGrid w:val="0"/>
              <w:spacing w:beforeLines="10" w:before="29" w:afterLines="10" w:after="29"/>
              <w:rPr>
                <w:rFonts w:hAnsi="ＭＳ 明朝"/>
              </w:rPr>
            </w:pPr>
          </w:p>
        </w:tc>
      </w:tr>
      <w:tr w:rsidR="002B4A97" w:rsidRPr="00582E1D" w14:paraId="2A9A87B9" w14:textId="77777777" w:rsidTr="00CB0C65">
        <w:trPr>
          <w:cantSplit/>
          <w:jc w:val="center"/>
        </w:trPr>
        <w:tc>
          <w:tcPr>
            <w:tcW w:w="378" w:type="dxa"/>
            <w:vMerge w:val="restart"/>
            <w:vAlign w:val="center"/>
          </w:tcPr>
          <w:p w14:paraId="1E3148E8" w14:textId="77777777" w:rsidR="002B4A97" w:rsidRPr="00582E1D" w:rsidRDefault="002B4A97" w:rsidP="00CB0C65">
            <w:pPr>
              <w:snapToGrid w:val="0"/>
              <w:jc w:val="center"/>
              <w:rPr>
                <w:rFonts w:hAnsi="ＭＳ 明朝"/>
              </w:rPr>
            </w:pPr>
            <w:r w:rsidRPr="00582E1D">
              <w:rPr>
                <w:rFonts w:hAnsi="ＭＳ 明朝" w:hint="eastAsia"/>
              </w:rPr>
              <w:t>３</w:t>
            </w:r>
          </w:p>
        </w:tc>
        <w:tc>
          <w:tcPr>
            <w:tcW w:w="1131" w:type="dxa"/>
            <w:vMerge w:val="restart"/>
            <w:vAlign w:val="center"/>
          </w:tcPr>
          <w:p w14:paraId="63C6BE2D" w14:textId="77777777" w:rsidR="002B4A97" w:rsidRPr="00582E1D" w:rsidRDefault="002B4A97" w:rsidP="00CB0C65">
            <w:pPr>
              <w:snapToGrid w:val="0"/>
              <w:jc w:val="center"/>
              <w:rPr>
                <w:rFonts w:hAnsi="ＭＳ 明朝"/>
              </w:rPr>
            </w:pPr>
            <w:r w:rsidRPr="00582E1D">
              <w:rPr>
                <w:rFonts w:hAnsi="ＭＳ 明朝" w:hint="eastAsia"/>
              </w:rPr>
              <w:t>構成</w:t>
            </w:r>
            <w:r>
              <w:rPr>
                <w:rFonts w:hAnsi="ＭＳ 明朝" w:hint="eastAsia"/>
              </w:rPr>
              <w:t>法人</w:t>
            </w:r>
          </w:p>
        </w:tc>
        <w:tc>
          <w:tcPr>
            <w:tcW w:w="1966" w:type="dxa"/>
            <w:tcBorders>
              <w:bottom w:val="dotted" w:sz="4" w:space="0" w:color="auto"/>
            </w:tcBorders>
            <w:vAlign w:val="center"/>
          </w:tcPr>
          <w:p w14:paraId="5A7AC107" w14:textId="77777777" w:rsidR="002B4A97" w:rsidRPr="00582E1D" w:rsidRDefault="003B0837" w:rsidP="00CB0C65">
            <w:pPr>
              <w:snapToGrid w:val="0"/>
              <w:spacing w:beforeLines="10" w:before="29" w:afterLines="10" w:after="29" w:line="240" w:lineRule="atLeast"/>
              <w:jc w:val="center"/>
              <w:rPr>
                <w:rFonts w:hAnsi="ＭＳ 明朝"/>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227" w:type="dxa"/>
            <w:tcBorders>
              <w:bottom w:val="dotted" w:sz="4" w:space="0" w:color="auto"/>
            </w:tcBorders>
            <w:vAlign w:val="center"/>
          </w:tcPr>
          <w:p w14:paraId="324C0CF9" w14:textId="77777777" w:rsidR="002B4A97" w:rsidRPr="00582E1D" w:rsidRDefault="002B4A97" w:rsidP="00CB0C65">
            <w:pPr>
              <w:snapToGrid w:val="0"/>
              <w:spacing w:beforeLines="10" w:before="29" w:afterLines="10" w:after="29"/>
              <w:rPr>
                <w:rFonts w:hAnsi="ＭＳ 明朝"/>
              </w:rPr>
            </w:pPr>
          </w:p>
        </w:tc>
      </w:tr>
      <w:tr w:rsidR="002B4A97" w:rsidRPr="00582E1D" w14:paraId="3C491096" w14:textId="77777777" w:rsidTr="00CB0C65">
        <w:trPr>
          <w:cantSplit/>
          <w:jc w:val="center"/>
        </w:trPr>
        <w:tc>
          <w:tcPr>
            <w:tcW w:w="378" w:type="dxa"/>
            <w:vMerge/>
            <w:vAlign w:val="center"/>
          </w:tcPr>
          <w:p w14:paraId="055580D4" w14:textId="77777777" w:rsidR="002B4A97" w:rsidRPr="00582E1D" w:rsidRDefault="002B4A97" w:rsidP="00CB0C65">
            <w:pPr>
              <w:snapToGrid w:val="0"/>
              <w:jc w:val="center"/>
              <w:rPr>
                <w:rFonts w:hAnsi="ＭＳ 明朝"/>
              </w:rPr>
            </w:pPr>
          </w:p>
        </w:tc>
        <w:tc>
          <w:tcPr>
            <w:tcW w:w="1131" w:type="dxa"/>
            <w:vMerge/>
            <w:vAlign w:val="center"/>
          </w:tcPr>
          <w:p w14:paraId="3C3BF678"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636B2EEF"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240"/>
                <w:kern w:val="0"/>
                <w:fitText w:val="1470" w:id="-2081110262"/>
              </w:rPr>
              <w:t>担当者</w:t>
            </w:r>
            <w:r w:rsidRPr="002B4A97">
              <w:rPr>
                <w:rFonts w:hAnsi="ＭＳ 明朝" w:hint="eastAsia"/>
                <w:spacing w:val="30"/>
                <w:kern w:val="0"/>
                <w:fitText w:val="1470" w:id="-2081110262"/>
              </w:rPr>
              <w:t>名</w:t>
            </w:r>
          </w:p>
        </w:tc>
        <w:tc>
          <w:tcPr>
            <w:tcW w:w="5227" w:type="dxa"/>
            <w:tcBorders>
              <w:top w:val="dotted" w:sz="4" w:space="0" w:color="auto"/>
              <w:bottom w:val="dotted" w:sz="4" w:space="0" w:color="auto"/>
            </w:tcBorders>
            <w:vAlign w:val="center"/>
          </w:tcPr>
          <w:p w14:paraId="21F482C2" w14:textId="77777777" w:rsidR="002B4A97" w:rsidRPr="00582E1D" w:rsidRDefault="002B4A97" w:rsidP="00CB0C65">
            <w:pPr>
              <w:snapToGrid w:val="0"/>
              <w:spacing w:beforeLines="10" w:before="29" w:afterLines="10" w:after="29"/>
              <w:rPr>
                <w:rFonts w:hAnsi="ＭＳ 明朝"/>
              </w:rPr>
            </w:pPr>
          </w:p>
        </w:tc>
      </w:tr>
      <w:tr w:rsidR="002B4A97" w:rsidRPr="00582E1D" w14:paraId="7D73DEDD" w14:textId="77777777" w:rsidTr="00CB0C65">
        <w:trPr>
          <w:cantSplit/>
          <w:jc w:val="center"/>
        </w:trPr>
        <w:tc>
          <w:tcPr>
            <w:tcW w:w="378" w:type="dxa"/>
            <w:vMerge/>
            <w:vAlign w:val="center"/>
          </w:tcPr>
          <w:p w14:paraId="5A0E289A" w14:textId="77777777" w:rsidR="002B4A97" w:rsidRPr="00582E1D" w:rsidRDefault="002B4A97" w:rsidP="00CB0C65">
            <w:pPr>
              <w:snapToGrid w:val="0"/>
              <w:jc w:val="center"/>
              <w:rPr>
                <w:rFonts w:hAnsi="ＭＳ 明朝"/>
              </w:rPr>
            </w:pPr>
          </w:p>
        </w:tc>
        <w:tc>
          <w:tcPr>
            <w:tcW w:w="1131" w:type="dxa"/>
            <w:vMerge/>
            <w:vAlign w:val="center"/>
          </w:tcPr>
          <w:p w14:paraId="6C387B2D"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4DDA6861"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1110"/>
                <w:kern w:val="0"/>
                <w:fitText w:val="1470" w:id="-2081110261"/>
              </w:rPr>
              <w:t>所</w:t>
            </w:r>
            <w:r w:rsidRPr="002B4A97">
              <w:rPr>
                <w:rFonts w:hAnsi="ＭＳ 明朝" w:hint="eastAsia"/>
                <w:kern w:val="0"/>
                <w:fitText w:val="1470" w:id="-2081110261"/>
              </w:rPr>
              <w:t>属</w:t>
            </w:r>
          </w:p>
        </w:tc>
        <w:tc>
          <w:tcPr>
            <w:tcW w:w="5227" w:type="dxa"/>
            <w:tcBorders>
              <w:top w:val="dotted" w:sz="4" w:space="0" w:color="auto"/>
              <w:bottom w:val="dotted" w:sz="4" w:space="0" w:color="auto"/>
            </w:tcBorders>
            <w:vAlign w:val="center"/>
          </w:tcPr>
          <w:p w14:paraId="4EE334F8" w14:textId="77777777" w:rsidR="002B4A97" w:rsidRPr="00582E1D" w:rsidRDefault="002B4A97" w:rsidP="00CB0C65">
            <w:pPr>
              <w:snapToGrid w:val="0"/>
              <w:spacing w:beforeLines="10" w:before="29" w:afterLines="10" w:after="29"/>
              <w:rPr>
                <w:rFonts w:hAnsi="ＭＳ 明朝"/>
              </w:rPr>
            </w:pPr>
          </w:p>
        </w:tc>
      </w:tr>
      <w:tr w:rsidR="002B4A97" w:rsidRPr="00582E1D" w14:paraId="3E65E1CA" w14:textId="77777777" w:rsidTr="00CB0C65">
        <w:trPr>
          <w:cantSplit/>
          <w:jc w:val="center"/>
        </w:trPr>
        <w:tc>
          <w:tcPr>
            <w:tcW w:w="378" w:type="dxa"/>
            <w:vMerge/>
            <w:vAlign w:val="center"/>
          </w:tcPr>
          <w:p w14:paraId="6139BD25" w14:textId="77777777" w:rsidR="002B4A97" w:rsidRPr="00582E1D" w:rsidRDefault="002B4A97" w:rsidP="00CB0C65">
            <w:pPr>
              <w:snapToGrid w:val="0"/>
              <w:jc w:val="center"/>
              <w:rPr>
                <w:rFonts w:hAnsi="ＭＳ 明朝"/>
              </w:rPr>
            </w:pPr>
          </w:p>
        </w:tc>
        <w:tc>
          <w:tcPr>
            <w:tcW w:w="1131" w:type="dxa"/>
            <w:vMerge/>
            <w:vAlign w:val="center"/>
          </w:tcPr>
          <w:p w14:paraId="7F1A0DD4"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2591729B"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465"/>
                <w:kern w:val="0"/>
                <w:fitText w:val="1470" w:id="-2081110260"/>
              </w:rPr>
              <w:t>所在</w:t>
            </w:r>
            <w:r w:rsidRPr="002B4A97">
              <w:rPr>
                <w:rFonts w:hAnsi="ＭＳ 明朝" w:hint="eastAsia"/>
                <w:kern w:val="0"/>
                <w:fitText w:val="1470" w:id="-2081110260"/>
              </w:rPr>
              <w:t>地</w:t>
            </w:r>
          </w:p>
        </w:tc>
        <w:tc>
          <w:tcPr>
            <w:tcW w:w="5227" w:type="dxa"/>
            <w:tcBorders>
              <w:top w:val="dotted" w:sz="4" w:space="0" w:color="auto"/>
              <w:bottom w:val="dotted" w:sz="4" w:space="0" w:color="auto"/>
            </w:tcBorders>
            <w:vAlign w:val="center"/>
          </w:tcPr>
          <w:p w14:paraId="57E6700F" w14:textId="77777777" w:rsidR="002B4A97" w:rsidRPr="00582E1D" w:rsidRDefault="002B4A97" w:rsidP="00CB0C65">
            <w:pPr>
              <w:snapToGrid w:val="0"/>
              <w:spacing w:beforeLines="10" w:before="29" w:afterLines="10" w:after="29"/>
              <w:rPr>
                <w:rFonts w:hAnsi="ＭＳ 明朝"/>
              </w:rPr>
            </w:pPr>
          </w:p>
        </w:tc>
      </w:tr>
      <w:tr w:rsidR="002B4A97" w:rsidRPr="00582E1D" w14:paraId="7657FCC9" w14:textId="77777777" w:rsidTr="00CB0C65">
        <w:trPr>
          <w:cantSplit/>
          <w:jc w:val="center"/>
        </w:trPr>
        <w:tc>
          <w:tcPr>
            <w:tcW w:w="378" w:type="dxa"/>
            <w:vMerge/>
            <w:vAlign w:val="center"/>
          </w:tcPr>
          <w:p w14:paraId="6593E343" w14:textId="77777777" w:rsidR="002B4A97" w:rsidRPr="00582E1D" w:rsidRDefault="002B4A97" w:rsidP="00CB0C65">
            <w:pPr>
              <w:snapToGrid w:val="0"/>
              <w:jc w:val="center"/>
              <w:rPr>
                <w:rFonts w:hAnsi="ＭＳ 明朝"/>
              </w:rPr>
            </w:pPr>
          </w:p>
        </w:tc>
        <w:tc>
          <w:tcPr>
            <w:tcW w:w="1131" w:type="dxa"/>
            <w:vMerge/>
            <w:vAlign w:val="center"/>
          </w:tcPr>
          <w:p w14:paraId="75827C38"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29E46C5A"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240"/>
                <w:kern w:val="0"/>
                <w:fitText w:val="1470" w:id="-2081110259"/>
              </w:rPr>
              <w:t>電話番</w:t>
            </w:r>
            <w:r w:rsidRPr="002B4A97">
              <w:rPr>
                <w:rFonts w:hAnsi="ＭＳ 明朝" w:hint="eastAsia"/>
                <w:spacing w:val="30"/>
                <w:kern w:val="0"/>
                <w:fitText w:val="1470" w:id="-2081110259"/>
              </w:rPr>
              <w:t>号</w:t>
            </w:r>
          </w:p>
        </w:tc>
        <w:tc>
          <w:tcPr>
            <w:tcW w:w="5227" w:type="dxa"/>
            <w:tcBorders>
              <w:top w:val="dotted" w:sz="4" w:space="0" w:color="auto"/>
              <w:bottom w:val="dotted" w:sz="4" w:space="0" w:color="auto"/>
            </w:tcBorders>
            <w:vAlign w:val="center"/>
          </w:tcPr>
          <w:p w14:paraId="3B1D83D9" w14:textId="77777777" w:rsidR="002B4A97" w:rsidRPr="00582E1D" w:rsidRDefault="002B4A97" w:rsidP="00CB0C65">
            <w:pPr>
              <w:snapToGrid w:val="0"/>
              <w:spacing w:beforeLines="10" w:before="29" w:afterLines="10" w:after="29"/>
              <w:rPr>
                <w:rFonts w:hAnsi="ＭＳ 明朝"/>
              </w:rPr>
            </w:pPr>
          </w:p>
        </w:tc>
      </w:tr>
      <w:tr w:rsidR="002B4A97" w:rsidRPr="00582E1D" w14:paraId="0D5BD98F" w14:textId="77777777" w:rsidTr="00CB0C65">
        <w:trPr>
          <w:cantSplit/>
          <w:jc w:val="center"/>
        </w:trPr>
        <w:tc>
          <w:tcPr>
            <w:tcW w:w="378" w:type="dxa"/>
            <w:vMerge/>
            <w:vAlign w:val="center"/>
          </w:tcPr>
          <w:p w14:paraId="2889ACDF" w14:textId="77777777" w:rsidR="002B4A97" w:rsidRPr="00582E1D" w:rsidRDefault="002B4A97" w:rsidP="00CB0C65">
            <w:pPr>
              <w:snapToGrid w:val="0"/>
              <w:jc w:val="center"/>
              <w:rPr>
                <w:rFonts w:hAnsi="ＭＳ 明朝"/>
              </w:rPr>
            </w:pPr>
          </w:p>
        </w:tc>
        <w:tc>
          <w:tcPr>
            <w:tcW w:w="1131" w:type="dxa"/>
            <w:vMerge/>
            <w:vAlign w:val="center"/>
          </w:tcPr>
          <w:p w14:paraId="44B9B89C"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23EC0B18" w14:textId="77777777" w:rsidR="002B4A97" w:rsidRPr="00582E1D" w:rsidRDefault="002B4A97" w:rsidP="00CB0C65">
            <w:pPr>
              <w:snapToGrid w:val="0"/>
              <w:spacing w:beforeLines="10" w:before="29" w:afterLines="10" w:after="29" w:line="240" w:lineRule="atLeast"/>
              <w:jc w:val="center"/>
              <w:rPr>
                <w:rFonts w:hAnsi="ＭＳ 明朝"/>
              </w:rPr>
            </w:pPr>
            <w:r w:rsidRPr="00A157B5">
              <w:rPr>
                <w:rFonts w:hAnsi="ＭＳ 明朝" w:hint="eastAsia"/>
                <w:spacing w:val="161"/>
                <w:kern w:val="0"/>
                <w:fitText w:val="1470" w:id="-2081110258"/>
              </w:rPr>
              <w:t>FAX</w:t>
            </w:r>
            <w:r w:rsidRPr="00A157B5">
              <w:rPr>
                <w:rFonts w:hAnsi="ＭＳ 明朝" w:hint="eastAsia"/>
                <w:spacing w:val="161"/>
                <w:kern w:val="0"/>
                <w:fitText w:val="1470" w:id="-2081110258"/>
              </w:rPr>
              <w:t>番</w:t>
            </w:r>
            <w:r w:rsidRPr="00A157B5">
              <w:rPr>
                <w:rFonts w:hAnsi="ＭＳ 明朝" w:hint="eastAsia"/>
                <w:spacing w:val="1"/>
                <w:kern w:val="0"/>
                <w:fitText w:val="1470" w:id="-2081110258"/>
              </w:rPr>
              <w:t>号</w:t>
            </w:r>
          </w:p>
        </w:tc>
        <w:tc>
          <w:tcPr>
            <w:tcW w:w="5227" w:type="dxa"/>
            <w:tcBorders>
              <w:top w:val="dotted" w:sz="4" w:space="0" w:color="auto"/>
              <w:bottom w:val="dotted" w:sz="4" w:space="0" w:color="auto"/>
            </w:tcBorders>
            <w:vAlign w:val="center"/>
          </w:tcPr>
          <w:p w14:paraId="31726A11" w14:textId="77777777" w:rsidR="002B4A97" w:rsidRPr="00582E1D" w:rsidRDefault="002B4A97" w:rsidP="00CB0C65">
            <w:pPr>
              <w:snapToGrid w:val="0"/>
              <w:spacing w:beforeLines="10" w:before="29" w:afterLines="10" w:after="29"/>
              <w:rPr>
                <w:rFonts w:hAnsi="ＭＳ 明朝"/>
              </w:rPr>
            </w:pPr>
          </w:p>
        </w:tc>
      </w:tr>
      <w:tr w:rsidR="002B4A97" w:rsidRPr="00582E1D" w14:paraId="5B743FC3" w14:textId="77777777" w:rsidTr="00CB0C65">
        <w:trPr>
          <w:cantSplit/>
          <w:jc w:val="center"/>
        </w:trPr>
        <w:tc>
          <w:tcPr>
            <w:tcW w:w="378" w:type="dxa"/>
            <w:vMerge/>
            <w:vAlign w:val="center"/>
          </w:tcPr>
          <w:p w14:paraId="17B5EC16" w14:textId="77777777" w:rsidR="002B4A97" w:rsidRPr="00582E1D" w:rsidRDefault="002B4A97" w:rsidP="00CB0C65">
            <w:pPr>
              <w:snapToGrid w:val="0"/>
              <w:jc w:val="center"/>
              <w:rPr>
                <w:rFonts w:hAnsi="ＭＳ 明朝"/>
              </w:rPr>
            </w:pPr>
          </w:p>
        </w:tc>
        <w:tc>
          <w:tcPr>
            <w:tcW w:w="1131" w:type="dxa"/>
            <w:vMerge/>
            <w:vAlign w:val="center"/>
          </w:tcPr>
          <w:p w14:paraId="392ED71E"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54FF6C8B"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43"/>
                <w:kern w:val="0"/>
                <w:fitText w:val="1470" w:id="-2081110257"/>
              </w:rPr>
              <w:t>電子ﾒｰﾙｱﾄﾞﾚ</w:t>
            </w:r>
            <w:r w:rsidRPr="002B4A97">
              <w:rPr>
                <w:rFonts w:hAnsi="ＭＳ 明朝" w:hint="eastAsia"/>
                <w:spacing w:val="4"/>
                <w:kern w:val="0"/>
                <w:fitText w:val="1470" w:id="-2081110257"/>
              </w:rPr>
              <w:t>ｽ</w:t>
            </w:r>
          </w:p>
        </w:tc>
        <w:tc>
          <w:tcPr>
            <w:tcW w:w="5227" w:type="dxa"/>
            <w:tcBorders>
              <w:top w:val="dotted" w:sz="4" w:space="0" w:color="auto"/>
              <w:bottom w:val="dotted" w:sz="4" w:space="0" w:color="auto"/>
            </w:tcBorders>
            <w:vAlign w:val="center"/>
          </w:tcPr>
          <w:p w14:paraId="65F3F7BF" w14:textId="77777777" w:rsidR="002B4A97" w:rsidRPr="00582E1D" w:rsidRDefault="002B4A97" w:rsidP="00CB0C65">
            <w:pPr>
              <w:snapToGrid w:val="0"/>
              <w:spacing w:beforeLines="10" w:before="29" w:afterLines="10" w:after="29"/>
              <w:rPr>
                <w:rFonts w:hAnsi="ＭＳ 明朝"/>
              </w:rPr>
            </w:pPr>
          </w:p>
        </w:tc>
      </w:tr>
      <w:tr w:rsidR="002B4A97" w:rsidRPr="00582E1D" w14:paraId="253B264B" w14:textId="77777777" w:rsidTr="00CB0C65">
        <w:trPr>
          <w:cantSplit/>
          <w:jc w:val="center"/>
        </w:trPr>
        <w:tc>
          <w:tcPr>
            <w:tcW w:w="378" w:type="dxa"/>
            <w:vMerge w:val="restart"/>
            <w:vAlign w:val="center"/>
          </w:tcPr>
          <w:p w14:paraId="15BF12D4" w14:textId="77777777" w:rsidR="002B4A97" w:rsidRPr="00582E1D" w:rsidRDefault="002B4A97" w:rsidP="00CB0C65">
            <w:pPr>
              <w:snapToGrid w:val="0"/>
              <w:jc w:val="center"/>
              <w:rPr>
                <w:rFonts w:hAnsi="ＭＳ 明朝"/>
              </w:rPr>
            </w:pPr>
            <w:r w:rsidRPr="00582E1D">
              <w:rPr>
                <w:rFonts w:hAnsi="ＭＳ 明朝" w:hint="eastAsia"/>
              </w:rPr>
              <w:t>４</w:t>
            </w:r>
          </w:p>
        </w:tc>
        <w:tc>
          <w:tcPr>
            <w:tcW w:w="1131" w:type="dxa"/>
            <w:vMerge w:val="restart"/>
            <w:vAlign w:val="center"/>
          </w:tcPr>
          <w:p w14:paraId="5E421393" w14:textId="77777777" w:rsidR="002B4A97" w:rsidRPr="00582E1D" w:rsidRDefault="002B4A97" w:rsidP="00CB0C65">
            <w:pPr>
              <w:snapToGrid w:val="0"/>
              <w:jc w:val="center"/>
              <w:rPr>
                <w:rFonts w:hAnsi="ＭＳ 明朝"/>
              </w:rPr>
            </w:pPr>
            <w:r w:rsidRPr="00582E1D">
              <w:rPr>
                <w:rFonts w:hAnsi="ＭＳ 明朝" w:hint="eastAsia"/>
              </w:rPr>
              <w:t>構成</w:t>
            </w:r>
            <w:r>
              <w:rPr>
                <w:rFonts w:hAnsi="ＭＳ 明朝" w:hint="eastAsia"/>
              </w:rPr>
              <w:t>法人</w:t>
            </w:r>
          </w:p>
        </w:tc>
        <w:tc>
          <w:tcPr>
            <w:tcW w:w="1966" w:type="dxa"/>
            <w:tcBorders>
              <w:bottom w:val="dotted" w:sz="4" w:space="0" w:color="auto"/>
            </w:tcBorders>
            <w:vAlign w:val="center"/>
          </w:tcPr>
          <w:p w14:paraId="27F5CFF6" w14:textId="77777777" w:rsidR="002B4A97" w:rsidRPr="00582E1D" w:rsidRDefault="003B0837" w:rsidP="00CB0C65">
            <w:pPr>
              <w:snapToGrid w:val="0"/>
              <w:spacing w:beforeLines="10" w:before="29" w:afterLines="10" w:after="29" w:line="240" w:lineRule="atLeast"/>
              <w:jc w:val="center"/>
              <w:rPr>
                <w:rFonts w:hAnsi="ＭＳ 明朝"/>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227" w:type="dxa"/>
            <w:tcBorders>
              <w:bottom w:val="dotted" w:sz="4" w:space="0" w:color="auto"/>
            </w:tcBorders>
            <w:vAlign w:val="center"/>
          </w:tcPr>
          <w:p w14:paraId="1C37D6E1" w14:textId="77777777" w:rsidR="002B4A97" w:rsidRPr="00582E1D" w:rsidRDefault="002B4A97" w:rsidP="00CB0C65">
            <w:pPr>
              <w:snapToGrid w:val="0"/>
              <w:spacing w:beforeLines="10" w:before="29" w:afterLines="10" w:after="29"/>
              <w:rPr>
                <w:rFonts w:hAnsi="ＭＳ 明朝"/>
              </w:rPr>
            </w:pPr>
          </w:p>
        </w:tc>
      </w:tr>
      <w:tr w:rsidR="002B4A97" w:rsidRPr="00582E1D" w14:paraId="3A334F92" w14:textId="77777777" w:rsidTr="00CB0C65">
        <w:trPr>
          <w:cantSplit/>
          <w:jc w:val="center"/>
        </w:trPr>
        <w:tc>
          <w:tcPr>
            <w:tcW w:w="378" w:type="dxa"/>
            <w:vMerge/>
            <w:vAlign w:val="center"/>
          </w:tcPr>
          <w:p w14:paraId="6938D9B2" w14:textId="77777777" w:rsidR="002B4A97" w:rsidRPr="00582E1D" w:rsidRDefault="002B4A97" w:rsidP="00CB0C65">
            <w:pPr>
              <w:snapToGrid w:val="0"/>
              <w:jc w:val="center"/>
              <w:rPr>
                <w:rFonts w:hAnsi="ＭＳ 明朝"/>
              </w:rPr>
            </w:pPr>
          </w:p>
        </w:tc>
        <w:tc>
          <w:tcPr>
            <w:tcW w:w="1131" w:type="dxa"/>
            <w:vMerge/>
            <w:vAlign w:val="center"/>
          </w:tcPr>
          <w:p w14:paraId="45046252"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543CC9C4"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240"/>
                <w:kern w:val="0"/>
                <w:fitText w:val="1470" w:id="-2081110272"/>
              </w:rPr>
              <w:t>担当者</w:t>
            </w:r>
            <w:r w:rsidRPr="002B4A97">
              <w:rPr>
                <w:rFonts w:hAnsi="ＭＳ 明朝" w:hint="eastAsia"/>
                <w:spacing w:val="30"/>
                <w:kern w:val="0"/>
                <w:fitText w:val="1470" w:id="-2081110272"/>
              </w:rPr>
              <w:t>名</w:t>
            </w:r>
          </w:p>
        </w:tc>
        <w:tc>
          <w:tcPr>
            <w:tcW w:w="5227" w:type="dxa"/>
            <w:tcBorders>
              <w:top w:val="dotted" w:sz="4" w:space="0" w:color="auto"/>
              <w:bottom w:val="dotted" w:sz="4" w:space="0" w:color="auto"/>
            </w:tcBorders>
            <w:vAlign w:val="center"/>
          </w:tcPr>
          <w:p w14:paraId="3B154636" w14:textId="77777777" w:rsidR="002B4A97" w:rsidRPr="00582E1D" w:rsidRDefault="002B4A97" w:rsidP="00CB0C65">
            <w:pPr>
              <w:snapToGrid w:val="0"/>
              <w:spacing w:beforeLines="10" w:before="29" w:afterLines="10" w:after="29"/>
              <w:rPr>
                <w:rFonts w:hAnsi="ＭＳ 明朝"/>
              </w:rPr>
            </w:pPr>
          </w:p>
        </w:tc>
      </w:tr>
      <w:tr w:rsidR="002B4A97" w:rsidRPr="00582E1D" w14:paraId="1ADBD829" w14:textId="77777777" w:rsidTr="00CB0C65">
        <w:trPr>
          <w:cantSplit/>
          <w:jc w:val="center"/>
        </w:trPr>
        <w:tc>
          <w:tcPr>
            <w:tcW w:w="378" w:type="dxa"/>
            <w:vMerge/>
            <w:vAlign w:val="center"/>
          </w:tcPr>
          <w:p w14:paraId="5D807897" w14:textId="77777777" w:rsidR="002B4A97" w:rsidRPr="00582E1D" w:rsidRDefault="002B4A97" w:rsidP="00CB0C65">
            <w:pPr>
              <w:snapToGrid w:val="0"/>
              <w:jc w:val="center"/>
              <w:rPr>
                <w:rFonts w:hAnsi="ＭＳ 明朝"/>
              </w:rPr>
            </w:pPr>
          </w:p>
        </w:tc>
        <w:tc>
          <w:tcPr>
            <w:tcW w:w="1131" w:type="dxa"/>
            <w:vMerge/>
            <w:vAlign w:val="center"/>
          </w:tcPr>
          <w:p w14:paraId="249F2FEB"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09FE15E7"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1110"/>
                <w:kern w:val="0"/>
                <w:fitText w:val="1470" w:id="-2081110271"/>
              </w:rPr>
              <w:t>所</w:t>
            </w:r>
            <w:r w:rsidRPr="002B4A97">
              <w:rPr>
                <w:rFonts w:hAnsi="ＭＳ 明朝" w:hint="eastAsia"/>
                <w:kern w:val="0"/>
                <w:fitText w:val="1470" w:id="-2081110271"/>
              </w:rPr>
              <w:t>属</w:t>
            </w:r>
          </w:p>
        </w:tc>
        <w:tc>
          <w:tcPr>
            <w:tcW w:w="5227" w:type="dxa"/>
            <w:tcBorders>
              <w:top w:val="dotted" w:sz="4" w:space="0" w:color="auto"/>
              <w:bottom w:val="dotted" w:sz="4" w:space="0" w:color="auto"/>
            </w:tcBorders>
            <w:vAlign w:val="center"/>
          </w:tcPr>
          <w:p w14:paraId="739AF5FD" w14:textId="77777777" w:rsidR="002B4A97" w:rsidRPr="00582E1D" w:rsidRDefault="002B4A97" w:rsidP="00CB0C65">
            <w:pPr>
              <w:snapToGrid w:val="0"/>
              <w:spacing w:beforeLines="10" w:before="29" w:afterLines="10" w:after="29"/>
              <w:rPr>
                <w:rFonts w:hAnsi="ＭＳ 明朝"/>
              </w:rPr>
            </w:pPr>
          </w:p>
        </w:tc>
      </w:tr>
      <w:tr w:rsidR="002B4A97" w:rsidRPr="00582E1D" w14:paraId="43124E31" w14:textId="77777777" w:rsidTr="00CB0C65">
        <w:trPr>
          <w:cantSplit/>
          <w:jc w:val="center"/>
        </w:trPr>
        <w:tc>
          <w:tcPr>
            <w:tcW w:w="378" w:type="dxa"/>
            <w:vMerge/>
            <w:vAlign w:val="center"/>
          </w:tcPr>
          <w:p w14:paraId="7F004A13" w14:textId="77777777" w:rsidR="002B4A97" w:rsidRPr="00582E1D" w:rsidRDefault="002B4A97" w:rsidP="00CB0C65">
            <w:pPr>
              <w:snapToGrid w:val="0"/>
              <w:jc w:val="center"/>
              <w:rPr>
                <w:rFonts w:hAnsi="ＭＳ 明朝"/>
              </w:rPr>
            </w:pPr>
          </w:p>
        </w:tc>
        <w:tc>
          <w:tcPr>
            <w:tcW w:w="1131" w:type="dxa"/>
            <w:vMerge/>
            <w:vAlign w:val="center"/>
          </w:tcPr>
          <w:p w14:paraId="4926A90C"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6B300BCC"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465"/>
                <w:kern w:val="0"/>
                <w:fitText w:val="1470" w:id="-2081110270"/>
              </w:rPr>
              <w:t>所在</w:t>
            </w:r>
            <w:r w:rsidRPr="002B4A97">
              <w:rPr>
                <w:rFonts w:hAnsi="ＭＳ 明朝" w:hint="eastAsia"/>
                <w:kern w:val="0"/>
                <w:fitText w:val="1470" w:id="-2081110270"/>
              </w:rPr>
              <w:t>地</w:t>
            </w:r>
          </w:p>
        </w:tc>
        <w:tc>
          <w:tcPr>
            <w:tcW w:w="5227" w:type="dxa"/>
            <w:tcBorders>
              <w:top w:val="dotted" w:sz="4" w:space="0" w:color="auto"/>
              <w:bottom w:val="dotted" w:sz="4" w:space="0" w:color="auto"/>
            </w:tcBorders>
            <w:vAlign w:val="center"/>
          </w:tcPr>
          <w:p w14:paraId="2D41742B" w14:textId="77777777" w:rsidR="002B4A97" w:rsidRPr="00582E1D" w:rsidRDefault="002B4A97" w:rsidP="00CB0C65">
            <w:pPr>
              <w:snapToGrid w:val="0"/>
              <w:spacing w:beforeLines="10" w:before="29" w:afterLines="10" w:after="29"/>
              <w:rPr>
                <w:rFonts w:hAnsi="ＭＳ 明朝"/>
              </w:rPr>
            </w:pPr>
          </w:p>
        </w:tc>
      </w:tr>
      <w:tr w:rsidR="002B4A97" w:rsidRPr="00582E1D" w14:paraId="261FC2CA" w14:textId="77777777" w:rsidTr="00CB0C65">
        <w:trPr>
          <w:cantSplit/>
          <w:jc w:val="center"/>
        </w:trPr>
        <w:tc>
          <w:tcPr>
            <w:tcW w:w="378" w:type="dxa"/>
            <w:vMerge/>
            <w:vAlign w:val="center"/>
          </w:tcPr>
          <w:p w14:paraId="304E8CF6" w14:textId="77777777" w:rsidR="002B4A97" w:rsidRPr="00582E1D" w:rsidRDefault="002B4A97" w:rsidP="00CB0C65">
            <w:pPr>
              <w:snapToGrid w:val="0"/>
              <w:jc w:val="center"/>
              <w:rPr>
                <w:rFonts w:hAnsi="ＭＳ 明朝"/>
              </w:rPr>
            </w:pPr>
          </w:p>
        </w:tc>
        <w:tc>
          <w:tcPr>
            <w:tcW w:w="1131" w:type="dxa"/>
            <w:vMerge/>
            <w:vAlign w:val="center"/>
          </w:tcPr>
          <w:p w14:paraId="50828711"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3A847EE1"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240"/>
                <w:kern w:val="0"/>
                <w:fitText w:val="1470" w:id="-2081110269"/>
              </w:rPr>
              <w:t>電話番</w:t>
            </w:r>
            <w:r w:rsidRPr="002B4A97">
              <w:rPr>
                <w:rFonts w:hAnsi="ＭＳ 明朝" w:hint="eastAsia"/>
                <w:spacing w:val="30"/>
                <w:kern w:val="0"/>
                <w:fitText w:val="1470" w:id="-2081110269"/>
              </w:rPr>
              <w:t>号</w:t>
            </w:r>
          </w:p>
        </w:tc>
        <w:tc>
          <w:tcPr>
            <w:tcW w:w="5227" w:type="dxa"/>
            <w:tcBorders>
              <w:top w:val="dotted" w:sz="4" w:space="0" w:color="auto"/>
              <w:bottom w:val="dotted" w:sz="4" w:space="0" w:color="auto"/>
            </w:tcBorders>
            <w:vAlign w:val="center"/>
          </w:tcPr>
          <w:p w14:paraId="08044034" w14:textId="77777777" w:rsidR="002B4A97" w:rsidRPr="00582E1D" w:rsidRDefault="002B4A97" w:rsidP="00CB0C65">
            <w:pPr>
              <w:snapToGrid w:val="0"/>
              <w:spacing w:beforeLines="10" w:before="29" w:afterLines="10" w:after="29"/>
              <w:rPr>
                <w:rFonts w:hAnsi="ＭＳ 明朝"/>
              </w:rPr>
            </w:pPr>
          </w:p>
        </w:tc>
      </w:tr>
      <w:tr w:rsidR="002B4A97" w:rsidRPr="00582E1D" w14:paraId="6A048574" w14:textId="77777777" w:rsidTr="00CB0C65">
        <w:trPr>
          <w:cantSplit/>
          <w:jc w:val="center"/>
        </w:trPr>
        <w:tc>
          <w:tcPr>
            <w:tcW w:w="378" w:type="dxa"/>
            <w:vMerge/>
            <w:vAlign w:val="center"/>
          </w:tcPr>
          <w:p w14:paraId="2B808631" w14:textId="77777777" w:rsidR="002B4A97" w:rsidRPr="00582E1D" w:rsidRDefault="002B4A97" w:rsidP="00CB0C65">
            <w:pPr>
              <w:snapToGrid w:val="0"/>
              <w:jc w:val="center"/>
              <w:rPr>
                <w:rFonts w:hAnsi="ＭＳ 明朝"/>
              </w:rPr>
            </w:pPr>
          </w:p>
        </w:tc>
        <w:tc>
          <w:tcPr>
            <w:tcW w:w="1131" w:type="dxa"/>
            <w:vMerge/>
            <w:vAlign w:val="center"/>
          </w:tcPr>
          <w:p w14:paraId="7CA8D239" w14:textId="77777777" w:rsidR="002B4A97" w:rsidRPr="00582E1D" w:rsidRDefault="002B4A97" w:rsidP="00CB0C65">
            <w:pPr>
              <w:snapToGrid w:val="0"/>
              <w:jc w:val="center"/>
              <w:rPr>
                <w:rFonts w:hAnsi="ＭＳ 明朝"/>
              </w:rPr>
            </w:pPr>
          </w:p>
        </w:tc>
        <w:tc>
          <w:tcPr>
            <w:tcW w:w="1966" w:type="dxa"/>
            <w:tcBorders>
              <w:top w:val="dotted" w:sz="4" w:space="0" w:color="auto"/>
              <w:bottom w:val="dotted" w:sz="4" w:space="0" w:color="auto"/>
            </w:tcBorders>
            <w:vAlign w:val="center"/>
          </w:tcPr>
          <w:p w14:paraId="7395DF65" w14:textId="77777777" w:rsidR="002B4A97" w:rsidRPr="00582E1D" w:rsidRDefault="002B4A97" w:rsidP="00CB0C65">
            <w:pPr>
              <w:snapToGrid w:val="0"/>
              <w:spacing w:beforeLines="10" w:before="29" w:afterLines="10" w:after="29" w:line="240" w:lineRule="atLeast"/>
              <w:jc w:val="center"/>
              <w:rPr>
                <w:rFonts w:hAnsi="ＭＳ 明朝"/>
              </w:rPr>
            </w:pPr>
            <w:r w:rsidRPr="00A157B5">
              <w:rPr>
                <w:rFonts w:hAnsi="ＭＳ 明朝" w:hint="eastAsia"/>
                <w:spacing w:val="161"/>
                <w:kern w:val="0"/>
                <w:fitText w:val="1470" w:id="-2081110268"/>
              </w:rPr>
              <w:t>FAX</w:t>
            </w:r>
            <w:r w:rsidRPr="00A157B5">
              <w:rPr>
                <w:rFonts w:hAnsi="ＭＳ 明朝" w:hint="eastAsia"/>
                <w:spacing w:val="161"/>
                <w:kern w:val="0"/>
                <w:fitText w:val="1470" w:id="-2081110268"/>
              </w:rPr>
              <w:t>番</w:t>
            </w:r>
            <w:r w:rsidRPr="00A157B5">
              <w:rPr>
                <w:rFonts w:hAnsi="ＭＳ 明朝" w:hint="eastAsia"/>
                <w:spacing w:val="1"/>
                <w:kern w:val="0"/>
                <w:fitText w:val="1470" w:id="-2081110268"/>
              </w:rPr>
              <w:t>号</w:t>
            </w:r>
          </w:p>
        </w:tc>
        <w:tc>
          <w:tcPr>
            <w:tcW w:w="5227" w:type="dxa"/>
            <w:tcBorders>
              <w:top w:val="dotted" w:sz="4" w:space="0" w:color="auto"/>
              <w:bottom w:val="dotted" w:sz="4" w:space="0" w:color="auto"/>
            </w:tcBorders>
            <w:vAlign w:val="center"/>
          </w:tcPr>
          <w:p w14:paraId="57A82E49" w14:textId="77777777" w:rsidR="002B4A97" w:rsidRPr="00582E1D" w:rsidRDefault="002B4A97" w:rsidP="00CB0C65">
            <w:pPr>
              <w:snapToGrid w:val="0"/>
              <w:spacing w:beforeLines="10" w:before="29" w:afterLines="10" w:after="29"/>
              <w:rPr>
                <w:rFonts w:hAnsi="ＭＳ 明朝"/>
              </w:rPr>
            </w:pPr>
          </w:p>
        </w:tc>
      </w:tr>
      <w:tr w:rsidR="002B4A97" w:rsidRPr="00582E1D" w14:paraId="277C1FD1" w14:textId="77777777" w:rsidTr="00CB0C65">
        <w:trPr>
          <w:cantSplit/>
          <w:jc w:val="center"/>
        </w:trPr>
        <w:tc>
          <w:tcPr>
            <w:tcW w:w="378" w:type="dxa"/>
            <w:vMerge/>
            <w:tcBorders>
              <w:bottom w:val="single" w:sz="4" w:space="0" w:color="auto"/>
            </w:tcBorders>
            <w:vAlign w:val="center"/>
          </w:tcPr>
          <w:p w14:paraId="4A80924D" w14:textId="77777777" w:rsidR="002B4A97" w:rsidRPr="00582E1D" w:rsidRDefault="002B4A97" w:rsidP="00CB0C65">
            <w:pPr>
              <w:snapToGrid w:val="0"/>
              <w:jc w:val="center"/>
              <w:rPr>
                <w:rFonts w:hAnsi="ＭＳ 明朝"/>
              </w:rPr>
            </w:pPr>
          </w:p>
        </w:tc>
        <w:tc>
          <w:tcPr>
            <w:tcW w:w="1131" w:type="dxa"/>
            <w:vMerge/>
            <w:tcBorders>
              <w:bottom w:val="single" w:sz="4" w:space="0" w:color="auto"/>
            </w:tcBorders>
            <w:vAlign w:val="center"/>
          </w:tcPr>
          <w:p w14:paraId="417961AC" w14:textId="77777777" w:rsidR="002B4A97" w:rsidRPr="00582E1D" w:rsidRDefault="002B4A97" w:rsidP="00CB0C65">
            <w:pPr>
              <w:snapToGrid w:val="0"/>
              <w:jc w:val="center"/>
              <w:rPr>
                <w:rFonts w:hAnsi="ＭＳ 明朝"/>
              </w:rPr>
            </w:pPr>
          </w:p>
        </w:tc>
        <w:tc>
          <w:tcPr>
            <w:tcW w:w="1966" w:type="dxa"/>
            <w:tcBorders>
              <w:top w:val="dotted" w:sz="4" w:space="0" w:color="auto"/>
              <w:bottom w:val="single" w:sz="4" w:space="0" w:color="auto"/>
            </w:tcBorders>
            <w:vAlign w:val="center"/>
          </w:tcPr>
          <w:p w14:paraId="68A4EB2F" w14:textId="77777777" w:rsidR="002B4A97" w:rsidRPr="00582E1D" w:rsidRDefault="002B4A97" w:rsidP="00CB0C65">
            <w:pPr>
              <w:snapToGrid w:val="0"/>
              <w:spacing w:beforeLines="10" w:before="29" w:afterLines="10" w:after="29" w:line="240" w:lineRule="atLeast"/>
              <w:jc w:val="center"/>
              <w:rPr>
                <w:rFonts w:hAnsi="ＭＳ 明朝"/>
              </w:rPr>
            </w:pPr>
            <w:r w:rsidRPr="002B4A97">
              <w:rPr>
                <w:rFonts w:hAnsi="ＭＳ 明朝" w:hint="eastAsia"/>
                <w:spacing w:val="43"/>
                <w:kern w:val="0"/>
                <w:fitText w:val="1470" w:id="-2081110267"/>
              </w:rPr>
              <w:t>電子ﾒｰﾙｱﾄﾞﾚ</w:t>
            </w:r>
            <w:r w:rsidRPr="002B4A97">
              <w:rPr>
                <w:rFonts w:hAnsi="ＭＳ 明朝" w:hint="eastAsia"/>
                <w:spacing w:val="4"/>
                <w:kern w:val="0"/>
                <w:fitText w:val="1470" w:id="-2081110267"/>
              </w:rPr>
              <w:t>ｽ</w:t>
            </w:r>
          </w:p>
        </w:tc>
        <w:tc>
          <w:tcPr>
            <w:tcW w:w="5227" w:type="dxa"/>
            <w:tcBorders>
              <w:top w:val="dotted" w:sz="4" w:space="0" w:color="auto"/>
              <w:bottom w:val="single" w:sz="4" w:space="0" w:color="auto"/>
            </w:tcBorders>
            <w:vAlign w:val="center"/>
          </w:tcPr>
          <w:p w14:paraId="19DF52E7" w14:textId="77777777" w:rsidR="002B4A97" w:rsidRPr="00582E1D" w:rsidRDefault="002B4A97" w:rsidP="00CB0C65">
            <w:pPr>
              <w:snapToGrid w:val="0"/>
              <w:spacing w:beforeLines="10" w:before="29" w:afterLines="10" w:after="29"/>
              <w:rPr>
                <w:rFonts w:hAnsi="ＭＳ 明朝"/>
              </w:rPr>
            </w:pPr>
          </w:p>
        </w:tc>
      </w:tr>
    </w:tbl>
    <w:p w14:paraId="5FDD5BBB" w14:textId="77777777" w:rsidR="002B4A97" w:rsidRPr="00582E1D" w:rsidRDefault="002B4A97" w:rsidP="002B4A97">
      <w:pPr>
        <w:ind w:leftChars="57" w:left="103"/>
        <w:rPr>
          <w:rFonts w:hAnsi="ＭＳ 明朝"/>
        </w:rPr>
      </w:pPr>
      <w:r>
        <w:rPr>
          <w:rFonts w:hint="eastAsia"/>
        </w:rPr>
        <w:t>※</w:t>
      </w:r>
      <w:r w:rsidR="003B0837">
        <w:rPr>
          <w:rFonts w:hint="eastAsia"/>
        </w:rPr>
        <w:t xml:space="preserve">　</w:t>
      </w:r>
      <w:r w:rsidRPr="00582E1D">
        <w:rPr>
          <w:rFonts w:hAnsi="ＭＳ 明朝" w:hint="eastAsia"/>
        </w:rPr>
        <w:t>行が不足する場合は</w:t>
      </w:r>
      <w:r>
        <w:rPr>
          <w:rFonts w:hAnsi="ＭＳ 明朝" w:hint="eastAsia"/>
        </w:rPr>
        <w:t>，</w:t>
      </w:r>
      <w:r w:rsidRPr="00582E1D">
        <w:rPr>
          <w:rFonts w:hAnsi="ＭＳ 明朝" w:hint="eastAsia"/>
        </w:rPr>
        <w:t>適宜追加すること。複数ページにわたってもよいものとする。</w:t>
      </w:r>
    </w:p>
    <w:p w14:paraId="4A1507B9" w14:textId="77777777" w:rsidR="008F6052" w:rsidRPr="003B17CA" w:rsidRDefault="002B4A97" w:rsidP="008F6052">
      <w:pPr>
        <w:pStyle w:val="2"/>
        <w:keepNext w:val="0"/>
        <w:keepLines w:val="0"/>
        <w:widowControl w:val="0"/>
        <w:numPr>
          <w:ilvl w:val="0"/>
          <w:numId w:val="0"/>
        </w:numPr>
        <w:rPr>
          <w:rFonts w:asciiTheme="minorEastAsia" w:eastAsiaTheme="minorEastAsia" w:hAnsiTheme="minorEastAsia"/>
          <w:b w:val="0"/>
        </w:rPr>
      </w:pPr>
      <w:r w:rsidRPr="00582E1D">
        <w:rPr>
          <w:kern w:val="0"/>
        </w:rPr>
        <w:br w:type="page"/>
      </w:r>
      <w:bookmarkStart w:id="51" w:name="_Toc449628514"/>
      <w:bookmarkStart w:id="52" w:name="_Toc34851859"/>
      <w:r w:rsidR="008F6052" w:rsidRPr="00B91857">
        <w:rPr>
          <w:rFonts w:asciiTheme="minorEastAsia" w:eastAsiaTheme="minorEastAsia" w:hAnsiTheme="minorEastAsia" w:hint="eastAsia"/>
          <w:b w:val="0"/>
        </w:rPr>
        <w:lastRenderedPageBreak/>
        <w:t>（様式</w:t>
      </w:r>
      <w:r w:rsidR="008F6052">
        <w:rPr>
          <w:rFonts w:asciiTheme="minorEastAsia" w:eastAsiaTheme="minorEastAsia" w:hAnsiTheme="minorEastAsia" w:hint="eastAsia"/>
          <w:b w:val="0"/>
        </w:rPr>
        <w:t>２</w:t>
      </w:r>
      <w:r w:rsidR="008F6052" w:rsidRPr="00B91857">
        <w:rPr>
          <w:rFonts w:asciiTheme="minorEastAsia" w:eastAsiaTheme="minorEastAsia" w:hAnsiTheme="minorEastAsia"/>
          <w:b w:val="0"/>
        </w:rPr>
        <w:t>-</w:t>
      </w:r>
      <w:r w:rsidR="008F6052">
        <w:rPr>
          <w:rFonts w:asciiTheme="minorEastAsia" w:eastAsiaTheme="minorEastAsia" w:hAnsiTheme="minorEastAsia" w:hint="eastAsia"/>
          <w:b w:val="0"/>
        </w:rPr>
        <w:t>６</w:t>
      </w:r>
      <w:r w:rsidR="008F6052" w:rsidRPr="00B91857">
        <w:rPr>
          <w:rFonts w:asciiTheme="minorEastAsia" w:eastAsiaTheme="minorEastAsia" w:hAnsiTheme="minorEastAsia" w:hint="eastAsia"/>
          <w:b w:val="0"/>
        </w:rPr>
        <w:t>）</w:t>
      </w:r>
    </w:p>
    <w:p w14:paraId="23D6288A" w14:textId="77777777" w:rsidR="008F6052" w:rsidRPr="00582E1D" w:rsidRDefault="008F6052" w:rsidP="008F6052">
      <w:pPr>
        <w:jc w:val="center"/>
        <w:rPr>
          <w:rFonts w:hAnsi="ＭＳ 明朝"/>
        </w:rPr>
      </w:pPr>
      <w:r>
        <w:rPr>
          <w:rFonts w:hAnsi="ＭＳ 明朝" w:hint="eastAsia"/>
          <w:b/>
          <w:bCs/>
          <w:kern w:val="0"/>
          <w:sz w:val="32"/>
        </w:rPr>
        <w:t>設計業務に係る</w:t>
      </w:r>
      <w:r w:rsidRPr="00582E1D">
        <w:rPr>
          <w:rFonts w:hAnsi="ＭＳ 明朝" w:hint="eastAsia"/>
          <w:b/>
          <w:bCs/>
          <w:kern w:val="0"/>
          <w:sz w:val="32"/>
        </w:rPr>
        <w:t>協力</w:t>
      </w:r>
      <w:r>
        <w:rPr>
          <w:rFonts w:hAnsi="ＭＳ 明朝" w:hint="eastAsia"/>
          <w:b/>
          <w:bCs/>
          <w:kern w:val="0"/>
          <w:sz w:val="32"/>
        </w:rPr>
        <w:t>法人</w:t>
      </w:r>
      <w:r w:rsidRPr="00582E1D">
        <w:rPr>
          <w:rFonts w:hAnsi="ＭＳ 明朝" w:hint="eastAsia"/>
          <w:b/>
          <w:bCs/>
          <w:kern w:val="0"/>
          <w:sz w:val="32"/>
        </w:rPr>
        <w:t>の連絡先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4"/>
        <w:gridCol w:w="1985"/>
        <w:gridCol w:w="5324"/>
      </w:tblGrid>
      <w:tr w:rsidR="008F6052" w:rsidRPr="00582E1D" w14:paraId="58BB4404" w14:textId="77777777" w:rsidTr="008F6052">
        <w:trPr>
          <w:cantSplit/>
          <w:trHeight w:val="420"/>
          <w:jc w:val="center"/>
        </w:trPr>
        <w:tc>
          <w:tcPr>
            <w:tcW w:w="704" w:type="dxa"/>
            <w:tcBorders>
              <w:bottom w:val="single" w:sz="4" w:space="0" w:color="auto"/>
            </w:tcBorders>
            <w:vAlign w:val="center"/>
          </w:tcPr>
          <w:p w14:paraId="69DDF1EC" w14:textId="77777777" w:rsidR="008F6052" w:rsidRPr="00747F88" w:rsidRDefault="008F6052" w:rsidP="007F42B2">
            <w:pPr>
              <w:snapToGrid w:val="0"/>
              <w:spacing w:line="0" w:lineRule="atLeast"/>
              <w:jc w:val="center"/>
              <w:rPr>
                <w:rFonts w:hAnsi="ＭＳ 明朝"/>
                <w:sz w:val="20"/>
              </w:rPr>
            </w:pPr>
            <w:r w:rsidRPr="00747F88">
              <w:rPr>
                <w:rFonts w:hAnsi="ＭＳ 明朝" w:hint="eastAsia"/>
                <w:sz w:val="20"/>
              </w:rPr>
              <w:t>法人</w:t>
            </w:r>
          </w:p>
          <w:p w14:paraId="0296E8FE" w14:textId="77777777" w:rsidR="008F6052" w:rsidRPr="00747F88" w:rsidRDefault="008F6052" w:rsidP="007F42B2">
            <w:pPr>
              <w:snapToGrid w:val="0"/>
              <w:spacing w:line="0" w:lineRule="atLeast"/>
              <w:jc w:val="center"/>
              <w:rPr>
                <w:rFonts w:hAnsi="ＭＳ 明朝"/>
                <w:sz w:val="20"/>
              </w:rPr>
            </w:pPr>
            <w:r w:rsidRPr="00747F88">
              <w:rPr>
                <w:rFonts w:hAnsi="ＭＳ 明朝" w:hint="eastAsia"/>
                <w:sz w:val="20"/>
              </w:rPr>
              <w:t>Ｎｏ</w:t>
            </w:r>
          </w:p>
        </w:tc>
        <w:tc>
          <w:tcPr>
            <w:tcW w:w="1985" w:type="dxa"/>
            <w:tcBorders>
              <w:bottom w:val="single" w:sz="4" w:space="0" w:color="auto"/>
            </w:tcBorders>
            <w:vAlign w:val="center"/>
          </w:tcPr>
          <w:p w14:paraId="72750E38" w14:textId="77777777" w:rsidR="008F6052" w:rsidRPr="00747F88" w:rsidRDefault="008F6052" w:rsidP="007F42B2">
            <w:pPr>
              <w:snapToGrid w:val="0"/>
              <w:spacing w:beforeLines="10" w:before="29" w:afterLines="10" w:after="29" w:line="0" w:lineRule="atLeast"/>
              <w:jc w:val="center"/>
              <w:rPr>
                <w:rFonts w:hAnsi="ＭＳ 明朝"/>
                <w:sz w:val="20"/>
              </w:rPr>
            </w:pPr>
            <w:r w:rsidRPr="00747F88">
              <w:rPr>
                <w:rFonts w:hAnsi="ＭＳ 明朝" w:hint="eastAsia"/>
                <w:sz w:val="20"/>
              </w:rPr>
              <w:t>項目名称</w:t>
            </w:r>
          </w:p>
        </w:tc>
        <w:tc>
          <w:tcPr>
            <w:tcW w:w="5324" w:type="dxa"/>
            <w:tcBorders>
              <w:bottom w:val="single" w:sz="4" w:space="0" w:color="auto"/>
            </w:tcBorders>
            <w:vAlign w:val="center"/>
          </w:tcPr>
          <w:p w14:paraId="0FAF7229" w14:textId="77777777" w:rsidR="008F6052" w:rsidRPr="00747F88" w:rsidRDefault="008F6052" w:rsidP="007F42B2">
            <w:pPr>
              <w:snapToGrid w:val="0"/>
              <w:spacing w:beforeLines="10" w:before="29" w:afterLines="10" w:after="29" w:line="0" w:lineRule="atLeast"/>
              <w:jc w:val="center"/>
              <w:rPr>
                <w:rFonts w:hAnsi="ＭＳ 明朝"/>
                <w:sz w:val="20"/>
              </w:rPr>
            </w:pPr>
          </w:p>
        </w:tc>
      </w:tr>
      <w:tr w:rsidR="008F6052" w:rsidRPr="00582E1D" w14:paraId="5E1C395F" w14:textId="77777777" w:rsidTr="00DD6C3E">
        <w:trPr>
          <w:cantSplit/>
          <w:trHeight w:val="837"/>
          <w:jc w:val="center"/>
        </w:trPr>
        <w:tc>
          <w:tcPr>
            <w:tcW w:w="704" w:type="dxa"/>
            <w:vMerge w:val="restart"/>
            <w:vAlign w:val="center"/>
          </w:tcPr>
          <w:p w14:paraId="232D4557" w14:textId="77777777" w:rsidR="008F6052" w:rsidRPr="00582E1D" w:rsidRDefault="008F6052" w:rsidP="007F42B2">
            <w:pPr>
              <w:snapToGrid w:val="0"/>
              <w:jc w:val="center"/>
              <w:rPr>
                <w:rFonts w:hAnsi="ＭＳ 明朝"/>
              </w:rPr>
            </w:pPr>
            <w:r w:rsidRPr="00582E1D">
              <w:rPr>
                <w:rFonts w:hAnsi="ＭＳ 明朝" w:hint="eastAsia"/>
              </w:rPr>
              <w:t>１</w:t>
            </w:r>
          </w:p>
        </w:tc>
        <w:tc>
          <w:tcPr>
            <w:tcW w:w="1985" w:type="dxa"/>
            <w:tcBorders>
              <w:bottom w:val="dotted" w:sz="4" w:space="0" w:color="auto"/>
            </w:tcBorders>
            <w:vAlign w:val="center"/>
          </w:tcPr>
          <w:p w14:paraId="1AC9E610" w14:textId="77777777" w:rsidR="008F6052" w:rsidRPr="00582E1D" w:rsidRDefault="008F6052" w:rsidP="007F42B2">
            <w:pPr>
              <w:snapToGrid w:val="0"/>
              <w:spacing w:beforeLines="10" w:before="29" w:afterLines="10" w:after="29" w:line="240" w:lineRule="auto"/>
              <w:jc w:val="center"/>
              <w:rPr>
                <w:rFonts w:hAnsi="ＭＳ 明朝"/>
                <w:kern w:val="0"/>
              </w:rPr>
            </w:pPr>
            <w:r w:rsidRPr="003B0837">
              <w:rPr>
                <w:rFonts w:hAnsi="ＭＳ 明朝" w:hint="eastAsia"/>
                <w:spacing w:val="90"/>
                <w:kern w:val="0"/>
                <w:fitText w:val="1530" w:id="-2015171325"/>
              </w:rPr>
              <w:t>商号</w:t>
            </w:r>
            <w:r w:rsidR="003B0837" w:rsidRPr="003B0837">
              <w:rPr>
                <w:rFonts w:hAnsi="ＭＳ 明朝" w:hint="eastAsia"/>
                <w:spacing w:val="90"/>
                <w:kern w:val="0"/>
                <w:fitText w:val="1530" w:id="-2015171325"/>
              </w:rPr>
              <w:t>又</w:t>
            </w:r>
            <w:r w:rsidRPr="003B0837">
              <w:rPr>
                <w:rFonts w:hAnsi="ＭＳ 明朝" w:hint="eastAsia"/>
                <w:spacing w:val="90"/>
                <w:kern w:val="0"/>
                <w:fitText w:val="1530" w:id="-2015171325"/>
              </w:rPr>
              <w:t>は名</w:t>
            </w:r>
            <w:r w:rsidRPr="003B0837">
              <w:rPr>
                <w:rFonts w:hAnsi="ＭＳ 明朝" w:hint="eastAsia"/>
                <w:kern w:val="0"/>
                <w:fitText w:val="1530" w:id="-2015171325"/>
              </w:rPr>
              <w:t>称</w:t>
            </w:r>
          </w:p>
        </w:tc>
        <w:tc>
          <w:tcPr>
            <w:tcW w:w="5324" w:type="dxa"/>
            <w:tcBorders>
              <w:bottom w:val="dotted" w:sz="4" w:space="0" w:color="auto"/>
            </w:tcBorders>
            <w:vAlign w:val="center"/>
          </w:tcPr>
          <w:p w14:paraId="4E8BA3EA" w14:textId="77777777" w:rsidR="008F6052" w:rsidRPr="00582E1D" w:rsidRDefault="00DD6C3E" w:rsidP="00F2302B">
            <w:pPr>
              <w:snapToGrid w:val="0"/>
              <w:spacing w:beforeLines="10" w:before="29" w:afterLines="10" w:after="29"/>
              <w:ind w:right="210"/>
              <w:jc w:val="right"/>
              <w:rPr>
                <w:rFonts w:hAnsi="ＭＳ 明朝"/>
              </w:rPr>
            </w:pPr>
            <w:r w:rsidRPr="007831E0">
              <w:rPr>
                <w:rFonts w:hint="eastAsia"/>
                <w:sz w:val="21"/>
                <w:szCs w:val="21"/>
              </w:rPr>
              <w:t>印</w:t>
            </w:r>
          </w:p>
        </w:tc>
      </w:tr>
      <w:tr w:rsidR="008F6052" w:rsidRPr="00582E1D" w14:paraId="67D54997" w14:textId="77777777" w:rsidTr="008F6052">
        <w:trPr>
          <w:cantSplit/>
          <w:trHeight w:val="200"/>
          <w:jc w:val="center"/>
        </w:trPr>
        <w:tc>
          <w:tcPr>
            <w:tcW w:w="704" w:type="dxa"/>
            <w:vMerge/>
            <w:vAlign w:val="center"/>
          </w:tcPr>
          <w:p w14:paraId="7BD1EAE4"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3F2D36EC" w14:textId="77777777" w:rsidR="008F6052" w:rsidRPr="00582E1D" w:rsidRDefault="008F6052" w:rsidP="007F42B2">
            <w:pPr>
              <w:snapToGrid w:val="0"/>
              <w:spacing w:beforeLines="10" w:before="29" w:afterLines="10" w:after="29" w:line="240" w:lineRule="auto"/>
              <w:jc w:val="center"/>
              <w:rPr>
                <w:rFonts w:hAnsi="ＭＳ 明朝"/>
              </w:rPr>
            </w:pPr>
            <w:r w:rsidRPr="003B0837">
              <w:rPr>
                <w:rFonts w:hAnsi="ＭＳ 明朝" w:hint="eastAsia"/>
                <w:spacing w:val="250"/>
                <w:kern w:val="0"/>
                <w:fitText w:val="1470" w:id="-2076904959"/>
              </w:rPr>
              <w:t>担当者</w:t>
            </w:r>
            <w:r w:rsidRPr="003B0837">
              <w:rPr>
                <w:rFonts w:hAnsi="ＭＳ 明朝" w:hint="eastAsia"/>
                <w:kern w:val="0"/>
                <w:fitText w:val="1470" w:id="-2076904959"/>
              </w:rPr>
              <w:t>名</w:t>
            </w:r>
          </w:p>
        </w:tc>
        <w:tc>
          <w:tcPr>
            <w:tcW w:w="5324" w:type="dxa"/>
            <w:tcBorders>
              <w:top w:val="dotted" w:sz="4" w:space="0" w:color="auto"/>
              <w:bottom w:val="dotted" w:sz="4" w:space="0" w:color="auto"/>
            </w:tcBorders>
            <w:vAlign w:val="center"/>
          </w:tcPr>
          <w:p w14:paraId="44A0CC95" w14:textId="77777777" w:rsidR="008F6052" w:rsidRPr="00582E1D" w:rsidRDefault="008F6052" w:rsidP="007F42B2">
            <w:pPr>
              <w:snapToGrid w:val="0"/>
              <w:spacing w:beforeLines="10" w:before="29" w:afterLines="10" w:after="29"/>
              <w:rPr>
                <w:rFonts w:hAnsi="ＭＳ 明朝"/>
              </w:rPr>
            </w:pPr>
          </w:p>
        </w:tc>
      </w:tr>
      <w:tr w:rsidR="008F6052" w:rsidRPr="00582E1D" w14:paraId="10144553" w14:textId="77777777" w:rsidTr="008F6052">
        <w:trPr>
          <w:cantSplit/>
          <w:jc w:val="center"/>
        </w:trPr>
        <w:tc>
          <w:tcPr>
            <w:tcW w:w="704" w:type="dxa"/>
            <w:vMerge/>
            <w:vAlign w:val="center"/>
          </w:tcPr>
          <w:p w14:paraId="7C752169"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348FA724"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1110"/>
                <w:kern w:val="0"/>
                <w:fitText w:val="1470" w:id="-2076904958"/>
              </w:rPr>
              <w:t>所</w:t>
            </w:r>
            <w:r w:rsidRPr="008F6052">
              <w:rPr>
                <w:rFonts w:hAnsi="ＭＳ 明朝" w:hint="eastAsia"/>
                <w:kern w:val="0"/>
                <w:fitText w:val="1470" w:id="-2076904958"/>
              </w:rPr>
              <w:t>属</w:t>
            </w:r>
          </w:p>
        </w:tc>
        <w:tc>
          <w:tcPr>
            <w:tcW w:w="5324" w:type="dxa"/>
            <w:tcBorders>
              <w:top w:val="dotted" w:sz="4" w:space="0" w:color="auto"/>
              <w:bottom w:val="dotted" w:sz="4" w:space="0" w:color="auto"/>
            </w:tcBorders>
            <w:vAlign w:val="center"/>
          </w:tcPr>
          <w:p w14:paraId="060BDC6F" w14:textId="77777777" w:rsidR="008F6052" w:rsidRPr="00582E1D" w:rsidRDefault="008F6052" w:rsidP="007F42B2">
            <w:pPr>
              <w:snapToGrid w:val="0"/>
              <w:spacing w:beforeLines="10" w:before="29" w:afterLines="10" w:after="29"/>
              <w:rPr>
                <w:rFonts w:hAnsi="ＭＳ 明朝"/>
              </w:rPr>
            </w:pPr>
          </w:p>
        </w:tc>
      </w:tr>
      <w:tr w:rsidR="008F6052" w:rsidRPr="00582E1D" w14:paraId="76FF0C67" w14:textId="77777777" w:rsidTr="008F6052">
        <w:trPr>
          <w:cantSplit/>
          <w:trHeight w:val="170"/>
          <w:jc w:val="center"/>
        </w:trPr>
        <w:tc>
          <w:tcPr>
            <w:tcW w:w="704" w:type="dxa"/>
            <w:vMerge/>
            <w:vAlign w:val="center"/>
          </w:tcPr>
          <w:p w14:paraId="74B44110"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423100B1"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65"/>
                <w:kern w:val="0"/>
                <w:fitText w:val="1470" w:id="-2076904957"/>
              </w:rPr>
              <w:t>所在</w:t>
            </w:r>
            <w:r w:rsidRPr="008F6052">
              <w:rPr>
                <w:rFonts w:hAnsi="ＭＳ 明朝" w:hint="eastAsia"/>
                <w:kern w:val="0"/>
                <w:fitText w:val="1470" w:id="-2076904957"/>
              </w:rPr>
              <w:t>地</w:t>
            </w:r>
          </w:p>
        </w:tc>
        <w:tc>
          <w:tcPr>
            <w:tcW w:w="5324" w:type="dxa"/>
            <w:tcBorders>
              <w:top w:val="dotted" w:sz="4" w:space="0" w:color="auto"/>
              <w:bottom w:val="dotted" w:sz="4" w:space="0" w:color="auto"/>
            </w:tcBorders>
            <w:vAlign w:val="center"/>
          </w:tcPr>
          <w:p w14:paraId="6CF46622" w14:textId="77777777" w:rsidR="008F6052" w:rsidRPr="00582E1D" w:rsidRDefault="008F6052" w:rsidP="007F42B2">
            <w:pPr>
              <w:snapToGrid w:val="0"/>
              <w:spacing w:beforeLines="10" w:before="29" w:afterLines="10" w:after="29"/>
              <w:rPr>
                <w:rFonts w:hAnsi="ＭＳ 明朝"/>
              </w:rPr>
            </w:pPr>
          </w:p>
        </w:tc>
      </w:tr>
      <w:tr w:rsidR="008F6052" w:rsidRPr="00582E1D" w14:paraId="437F5925" w14:textId="77777777" w:rsidTr="008F6052">
        <w:trPr>
          <w:cantSplit/>
          <w:jc w:val="center"/>
        </w:trPr>
        <w:tc>
          <w:tcPr>
            <w:tcW w:w="704" w:type="dxa"/>
            <w:vMerge/>
            <w:vAlign w:val="center"/>
          </w:tcPr>
          <w:p w14:paraId="318BB48B"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579A0C57"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240"/>
                <w:kern w:val="0"/>
                <w:fitText w:val="1470" w:id="-2076904956"/>
              </w:rPr>
              <w:t>電話番</w:t>
            </w:r>
            <w:r w:rsidRPr="008F6052">
              <w:rPr>
                <w:rFonts w:hAnsi="ＭＳ 明朝" w:hint="eastAsia"/>
                <w:spacing w:val="30"/>
                <w:kern w:val="0"/>
                <w:fitText w:val="1470" w:id="-2076904956"/>
              </w:rPr>
              <w:t>号</w:t>
            </w:r>
          </w:p>
        </w:tc>
        <w:tc>
          <w:tcPr>
            <w:tcW w:w="5324" w:type="dxa"/>
            <w:tcBorders>
              <w:top w:val="dotted" w:sz="4" w:space="0" w:color="auto"/>
              <w:bottom w:val="dotted" w:sz="4" w:space="0" w:color="auto"/>
            </w:tcBorders>
            <w:vAlign w:val="center"/>
          </w:tcPr>
          <w:p w14:paraId="4BD84942" w14:textId="77777777" w:rsidR="008F6052" w:rsidRPr="00582E1D" w:rsidRDefault="008F6052" w:rsidP="007F42B2">
            <w:pPr>
              <w:pStyle w:val="ac"/>
              <w:tabs>
                <w:tab w:val="clear" w:pos="4252"/>
                <w:tab w:val="clear" w:pos="8504"/>
              </w:tabs>
              <w:spacing w:beforeLines="10" w:before="29" w:afterLines="10" w:after="29"/>
              <w:rPr>
                <w:rFonts w:hAnsi="ＭＳ 明朝"/>
              </w:rPr>
            </w:pPr>
          </w:p>
        </w:tc>
      </w:tr>
      <w:tr w:rsidR="008F6052" w:rsidRPr="00582E1D" w14:paraId="00F6A64B" w14:textId="77777777" w:rsidTr="008F6052">
        <w:trPr>
          <w:cantSplit/>
          <w:jc w:val="center"/>
        </w:trPr>
        <w:tc>
          <w:tcPr>
            <w:tcW w:w="704" w:type="dxa"/>
            <w:vMerge/>
            <w:vAlign w:val="center"/>
          </w:tcPr>
          <w:p w14:paraId="078BB710"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15FA9364" w14:textId="77777777" w:rsidR="008F6052" w:rsidRPr="00582E1D" w:rsidRDefault="008F6052" w:rsidP="007F42B2">
            <w:pPr>
              <w:snapToGrid w:val="0"/>
              <w:spacing w:beforeLines="10" w:before="29" w:afterLines="10" w:after="29" w:line="240" w:lineRule="auto"/>
              <w:jc w:val="center"/>
              <w:rPr>
                <w:rFonts w:hAnsi="ＭＳ 明朝"/>
              </w:rPr>
            </w:pPr>
            <w:r w:rsidRPr="00A157B5">
              <w:rPr>
                <w:rFonts w:hAnsi="ＭＳ 明朝" w:hint="eastAsia"/>
                <w:spacing w:val="161"/>
                <w:kern w:val="0"/>
                <w:fitText w:val="1470" w:id="-2076904955"/>
              </w:rPr>
              <w:t>FAX</w:t>
            </w:r>
            <w:r w:rsidRPr="00A157B5">
              <w:rPr>
                <w:rFonts w:hAnsi="ＭＳ 明朝" w:hint="eastAsia"/>
                <w:spacing w:val="161"/>
                <w:kern w:val="0"/>
                <w:fitText w:val="1470" w:id="-2076904955"/>
              </w:rPr>
              <w:t>番</w:t>
            </w:r>
            <w:r w:rsidRPr="00A157B5">
              <w:rPr>
                <w:rFonts w:hAnsi="ＭＳ 明朝" w:hint="eastAsia"/>
                <w:spacing w:val="1"/>
                <w:kern w:val="0"/>
                <w:fitText w:val="1470" w:id="-2076904955"/>
              </w:rPr>
              <w:t>号</w:t>
            </w:r>
          </w:p>
        </w:tc>
        <w:tc>
          <w:tcPr>
            <w:tcW w:w="5324" w:type="dxa"/>
            <w:tcBorders>
              <w:top w:val="dotted" w:sz="4" w:space="0" w:color="auto"/>
              <w:bottom w:val="dotted" w:sz="4" w:space="0" w:color="auto"/>
            </w:tcBorders>
            <w:vAlign w:val="center"/>
          </w:tcPr>
          <w:p w14:paraId="48F52E1B" w14:textId="77777777" w:rsidR="008F6052" w:rsidRPr="00582E1D" w:rsidRDefault="008F6052" w:rsidP="007F42B2">
            <w:pPr>
              <w:snapToGrid w:val="0"/>
              <w:spacing w:beforeLines="10" w:before="29" w:afterLines="10" w:after="29"/>
              <w:rPr>
                <w:rFonts w:hAnsi="ＭＳ 明朝"/>
              </w:rPr>
            </w:pPr>
          </w:p>
        </w:tc>
      </w:tr>
      <w:tr w:rsidR="008F6052" w:rsidRPr="00582E1D" w14:paraId="28F9DDC5" w14:textId="77777777" w:rsidTr="008F6052">
        <w:trPr>
          <w:cantSplit/>
          <w:jc w:val="center"/>
        </w:trPr>
        <w:tc>
          <w:tcPr>
            <w:tcW w:w="704" w:type="dxa"/>
            <w:vMerge/>
            <w:vAlign w:val="center"/>
          </w:tcPr>
          <w:p w14:paraId="11562E9E" w14:textId="77777777" w:rsidR="008F6052" w:rsidRPr="00582E1D" w:rsidRDefault="008F6052" w:rsidP="007F42B2">
            <w:pPr>
              <w:snapToGrid w:val="0"/>
              <w:jc w:val="center"/>
              <w:rPr>
                <w:rFonts w:hAnsi="ＭＳ 明朝"/>
              </w:rPr>
            </w:pPr>
          </w:p>
        </w:tc>
        <w:tc>
          <w:tcPr>
            <w:tcW w:w="1985" w:type="dxa"/>
            <w:tcBorders>
              <w:top w:val="dotted" w:sz="4" w:space="0" w:color="auto"/>
            </w:tcBorders>
            <w:vAlign w:val="center"/>
          </w:tcPr>
          <w:p w14:paraId="32470CB0"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3"/>
                <w:kern w:val="0"/>
                <w:fitText w:val="1470" w:id="-2076904954"/>
              </w:rPr>
              <w:t>電子ﾒｰﾙｱﾄﾞﾚ</w:t>
            </w:r>
            <w:r w:rsidRPr="008F6052">
              <w:rPr>
                <w:rFonts w:hAnsi="ＭＳ 明朝" w:hint="eastAsia"/>
                <w:spacing w:val="4"/>
                <w:kern w:val="0"/>
                <w:fitText w:val="1470" w:id="-2076904954"/>
              </w:rPr>
              <w:t>ｽ</w:t>
            </w:r>
          </w:p>
        </w:tc>
        <w:tc>
          <w:tcPr>
            <w:tcW w:w="5324" w:type="dxa"/>
            <w:tcBorders>
              <w:top w:val="dotted" w:sz="4" w:space="0" w:color="auto"/>
            </w:tcBorders>
            <w:vAlign w:val="center"/>
          </w:tcPr>
          <w:p w14:paraId="6ABE7E22" w14:textId="77777777" w:rsidR="008F6052" w:rsidRPr="00582E1D" w:rsidRDefault="008F6052" w:rsidP="007F42B2">
            <w:pPr>
              <w:snapToGrid w:val="0"/>
              <w:spacing w:beforeLines="10" w:before="29" w:afterLines="10" w:after="29"/>
              <w:rPr>
                <w:rFonts w:hAnsi="ＭＳ 明朝"/>
              </w:rPr>
            </w:pPr>
          </w:p>
        </w:tc>
      </w:tr>
      <w:tr w:rsidR="008F6052" w:rsidRPr="00582E1D" w14:paraId="01AB755C" w14:textId="77777777" w:rsidTr="00DD6C3E">
        <w:trPr>
          <w:cantSplit/>
          <w:trHeight w:val="829"/>
          <w:jc w:val="center"/>
        </w:trPr>
        <w:tc>
          <w:tcPr>
            <w:tcW w:w="704" w:type="dxa"/>
            <w:vMerge w:val="restart"/>
            <w:vAlign w:val="center"/>
          </w:tcPr>
          <w:p w14:paraId="14BD90A8" w14:textId="77777777" w:rsidR="008F6052" w:rsidRPr="00582E1D" w:rsidRDefault="008F6052" w:rsidP="007F42B2">
            <w:pPr>
              <w:snapToGrid w:val="0"/>
              <w:jc w:val="center"/>
              <w:rPr>
                <w:rFonts w:hAnsi="ＭＳ 明朝"/>
              </w:rPr>
            </w:pPr>
            <w:r w:rsidRPr="00582E1D">
              <w:rPr>
                <w:rFonts w:hAnsi="ＭＳ 明朝" w:hint="eastAsia"/>
              </w:rPr>
              <w:t>２</w:t>
            </w:r>
          </w:p>
        </w:tc>
        <w:tc>
          <w:tcPr>
            <w:tcW w:w="1985" w:type="dxa"/>
            <w:tcBorders>
              <w:bottom w:val="dotted" w:sz="4" w:space="0" w:color="auto"/>
            </w:tcBorders>
            <w:vAlign w:val="center"/>
          </w:tcPr>
          <w:p w14:paraId="47633873" w14:textId="77777777" w:rsidR="008F6052" w:rsidRPr="00582E1D" w:rsidRDefault="003B0837" w:rsidP="007F42B2">
            <w:pPr>
              <w:snapToGrid w:val="0"/>
              <w:spacing w:beforeLines="10" w:before="29" w:afterLines="10" w:after="29" w:line="240" w:lineRule="auto"/>
              <w:jc w:val="center"/>
              <w:rPr>
                <w:rFonts w:hAnsi="ＭＳ 明朝"/>
                <w:kern w:val="0"/>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324" w:type="dxa"/>
            <w:tcBorders>
              <w:bottom w:val="dotted" w:sz="4" w:space="0" w:color="auto"/>
            </w:tcBorders>
            <w:vAlign w:val="center"/>
          </w:tcPr>
          <w:p w14:paraId="44796F31" w14:textId="77777777" w:rsidR="008F6052" w:rsidRPr="00582E1D" w:rsidRDefault="00DD6C3E" w:rsidP="00F2302B">
            <w:pPr>
              <w:snapToGrid w:val="0"/>
              <w:spacing w:beforeLines="10" w:before="29" w:afterLines="10" w:after="29"/>
              <w:ind w:right="210"/>
              <w:jc w:val="right"/>
              <w:rPr>
                <w:rFonts w:hAnsi="ＭＳ 明朝"/>
              </w:rPr>
            </w:pPr>
            <w:r w:rsidRPr="007831E0">
              <w:rPr>
                <w:rFonts w:hint="eastAsia"/>
                <w:sz w:val="21"/>
                <w:szCs w:val="21"/>
              </w:rPr>
              <w:t>印</w:t>
            </w:r>
          </w:p>
        </w:tc>
      </w:tr>
      <w:tr w:rsidR="008F6052" w:rsidRPr="00582E1D" w14:paraId="01806D9D" w14:textId="77777777" w:rsidTr="008F6052">
        <w:trPr>
          <w:cantSplit/>
          <w:trHeight w:val="200"/>
          <w:jc w:val="center"/>
        </w:trPr>
        <w:tc>
          <w:tcPr>
            <w:tcW w:w="704" w:type="dxa"/>
            <w:vMerge/>
            <w:vAlign w:val="center"/>
          </w:tcPr>
          <w:p w14:paraId="29C1F3A2"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10AC63F3"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240"/>
                <w:kern w:val="0"/>
                <w:fitText w:val="1470" w:id="-2076904952"/>
              </w:rPr>
              <w:t>担当者</w:t>
            </w:r>
            <w:r w:rsidRPr="008F6052">
              <w:rPr>
                <w:rFonts w:hAnsi="ＭＳ 明朝" w:hint="eastAsia"/>
                <w:spacing w:val="30"/>
                <w:kern w:val="0"/>
                <w:fitText w:val="1470" w:id="-2076904952"/>
              </w:rPr>
              <w:t>名</w:t>
            </w:r>
          </w:p>
        </w:tc>
        <w:tc>
          <w:tcPr>
            <w:tcW w:w="5324" w:type="dxa"/>
            <w:tcBorders>
              <w:top w:val="dotted" w:sz="4" w:space="0" w:color="auto"/>
              <w:bottom w:val="dotted" w:sz="4" w:space="0" w:color="auto"/>
            </w:tcBorders>
            <w:vAlign w:val="center"/>
          </w:tcPr>
          <w:p w14:paraId="40832071" w14:textId="77777777" w:rsidR="008F6052" w:rsidRPr="00582E1D" w:rsidRDefault="008F6052" w:rsidP="007F42B2">
            <w:pPr>
              <w:snapToGrid w:val="0"/>
              <w:spacing w:beforeLines="10" w:before="29" w:afterLines="10" w:after="29"/>
              <w:rPr>
                <w:rFonts w:hAnsi="ＭＳ 明朝"/>
              </w:rPr>
            </w:pPr>
          </w:p>
        </w:tc>
      </w:tr>
      <w:tr w:rsidR="008F6052" w:rsidRPr="00582E1D" w14:paraId="162A794D" w14:textId="77777777" w:rsidTr="008F6052">
        <w:trPr>
          <w:cantSplit/>
          <w:jc w:val="center"/>
        </w:trPr>
        <w:tc>
          <w:tcPr>
            <w:tcW w:w="704" w:type="dxa"/>
            <w:vMerge/>
            <w:vAlign w:val="center"/>
          </w:tcPr>
          <w:p w14:paraId="36F9DC5A"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2A874B01"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1110"/>
                <w:kern w:val="0"/>
                <w:fitText w:val="1470" w:id="-2076904951"/>
              </w:rPr>
              <w:t>所</w:t>
            </w:r>
            <w:r w:rsidRPr="008F6052">
              <w:rPr>
                <w:rFonts w:hAnsi="ＭＳ 明朝" w:hint="eastAsia"/>
                <w:kern w:val="0"/>
                <w:fitText w:val="1470" w:id="-2076904951"/>
              </w:rPr>
              <w:t>属</w:t>
            </w:r>
          </w:p>
        </w:tc>
        <w:tc>
          <w:tcPr>
            <w:tcW w:w="5324" w:type="dxa"/>
            <w:tcBorders>
              <w:top w:val="dotted" w:sz="4" w:space="0" w:color="auto"/>
              <w:bottom w:val="dotted" w:sz="4" w:space="0" w:color="auto"/>
            </w:tcBorders>
            <w:vAlign w:val="center"/>
          </w:tcPr>
          <w:p w14:paraId="2355304B" w14:textId="77777777" w:rsidR="008F6052" w:rsidRPr="00582E1D" w:rsidRDefault="008F6052" w:rsidP="007F42B2">
            <w:pPr>
              <w:snapToGrid w:val="0"/>
              <w:spacing w:beforeLines="10" w:before="29" w:afterLines="10" w:after="29"/>
              <w:rPr>
                <w:rFonts w:hAnsi="ＭＳ 明朝"/>
              </w:rPr>
            </w:pPr>
          </w:p>
        </w:tc>
      </w:tr>
      <w:tr w:rsidR="008F6052" w:rsidRPr="00582E1D" w14:paraId="0F8E85A3" w14:textId="77777777" w:rsidTr="008F6052">
        <w:trPr>
          <w:cantSplit/>
          <w:trHeight w:val="170"/>
          <w:jc w:val="center"/>
        </w:trPr>
        <w:tc>
          <w:tcPr>
            <w:tcW w:w="704" w:type="dxa"/>
            <w:vMerge/>
            <w:vAlign w:val="center"/>
          </w:tcPr>
          <w:p w14:paraId="767C4075"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17C1BF45"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65"/>
                <w:kern w:val="0"/>
                <w:fitText w:val="1470" w:id="-2076904950"/>
              </w:rPr>
              <w:t>所在</w:t>
            </w:r>
            <w:r w:rsidRPr="008F6052">
              <w:rPr>
                <w:rFonts w:hAnsi="ＭＳ 明朝" w:hint="eastAsia"/>
                <w:kern w:val="0"/>
                <w:fitText w:val="1470" w:id="-2076904950"/>
              </w:rPr>
              <w:t>地</w:t>
            </w:r>
          </w:p>
        </w:tc>
        <w:tc>
          <w:tcPr>
            <w:tcW w:w="5324" w:type="dxa"/>
            <w:tcBorders>
              <w:top w:val="dotted" w:sz="4" w:space="0" w:color="auto"/>
              <w:bottom w:val="dotted" w:sz="4" w:space="0" w:color="auto"/>
            </w:tcBorders>
            <w:vAlign w:val="center"/>
          </w:tcPr>
          <w:p w14:paraId="7ED369CB" w14:textId="77777777" w:rsidR="008F6052" w:rsidRPr="00582E1D" w:rsidRDefault="008F6052" w:rsidP="007F42B2">
            <w:pPr>
              <w:snapToGrid w:val="0"/>
              <w:spacing w:beforeLines="10" w:before="29" w:afterLines="10" w:after="29"/>
              <w:rPr>
                <w:rFonts w:hAnsi="ＭＳ 明朝"/>
              </w:rPr>
            </w:pPr>
          </w:p>
        </w:tc>
      </w:tr>
      <w:tr w:rsidR="008F6052" w:rsidRPr="00582E1D" w14:paraId="270B615E" w14:textId="77777777" w:rsidTr="008F6052">
        <w:trPr>
          <w:cantSplit/>
          <w:jc w:val="center"/>
        </w:trPr>
        <w:tc>
          <w:tcPr>
            <w:tcW w:w="704" w:type="dxa"/>
            <w:vMerge/>
            <w:vAlign w:val="center"/>
          </w:tcPr>
          <w:p w14:paraId="69A97F7A"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268C4D2E"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240"/>
                <w:kern w:val="0"/>
                <w:fitText w:val="1470" w:id="-2076904949"/>
              </w:rPr>
              <w:t>電話番</w:t>
            </w:r>
            <w:r w:rsidRPr="008F6052">
              <w:rPr>
                <w:rFonts w:hAnsi="ＭＳ 明朝" w:hint="eastAsia"/>
                <w:spacing w:val="30"/>
                <w:kern w:val="0"/>
                <w:fitText w:val="1470" w:id="-2076904949"/>
              </w:rPr>
              <w:t>号</w:t>
            </w:r>
          </w:p>
        </w:tc>
        <w:tc>
          <w:tcPr>
            <w:tcW w:w="5324" w:type="dxa"/>
            <w:tcBorders>
              <w:top w:val="dotted" w:sz="4" w:space="0" w:color="auto"/>
              <w:bottom w:val="dotted" w:sz="4" w:space="0" w:color="auto"/>
            </w:tcBorders>
            <w:vAlign w:val="center"/>
          </w:tcPr>
          <w:p w14:paraId="6F7999BA" w14:textId="77777777" w:rsidR="008F6052" w:rsidRPr="00582E1D" w:rsidRDefault="008F6052" w:rsidP="007F42B2">
            <w:pPr>
              <w:pStyle w:val="ac"/>
              <w:tabs>
                <w:tab w:val="clear" w:pos="4252"/>
                <w:tab w:val="clear" w:pos="8504"/>
              </w:tabs>
              <w:spacing w:beforeLines="10" w:before="29" w:afterLines="10" w:after="29"/>
              <w:rPr>
                <w:rFonts w:hAnsi="ＭＳ 明朝"/>
              </w:rPr>
            </w:pPr>
          </w:p>
        </w:tc>
      </w:tr>
      <w:tr w:rsidR="008F6052" w:rsidRPr="00582E1D" w14:paraId="73B62984" w14:textId="77777777" w:rsidTr="008F6052">
        <w:trPr>
          <w:cantSplit/>
          <w:jc w:val="center"/>
        </w:trPr>
        <w:tc>
          <w:tcPr>
            <w:tcW w:w="704" w:type="dxa"/>
            <w:vMerge/>
            <w:vAlign w:val="center"/>
          </w:tcPr>
          <w:p w14:paraId="7AA32318"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5F8648A7" w14:textId="77777777" w:rsidR="008F6052" w:rsidRPr="00582E1D" w:rsidRDefault="008F6052" w:rsidP="007F42B2">
            <w:pPr>
              <w:snapToGrid w:val="0"/>
              <w:spacing w:beforeLines="10" w:before="29" w:afterLines="10" w:after="29" w:line="240" w:lineRule="auto"/>
              <w:jc w:val="center"/>
              <w:rPr>
                <w:rFonts w:hAnsi="ＭＳ 明朝"/>
              </w:rPr>
            </w:pPr>
            <w:r w:rsidRPr="00A157B5">
              <w:rPr>
                <w:rFonts w:hAnsi="ＭＳ 明朝" w:hint="eastAsia"/>
                <w:spacing w:val="161"/>
                <w:kern w:val="0"/>
                <w:fitText w:val="1470" w:id="-2076904948"/>
              </w:rPr>
              <w:t>FAX</w:t>
            </w:r>
            <w:r w:rsidRPr="00A157B5">
              <w:rPr>
                <w:rFonts w:hAnsi="ＭＳ 明朝" w:hint="eastAsia"/>
                <w:spacing w:val="161"/>
                <w:kern w:val="0"/>
                <w:fitText w:val="1470" w:id="-2076904948"/>
              </w:rPr>
              <w:t>番</w:t>
            </w:r>
            <w:r w:rsidRPr="00A157B5">
              <w:rPr>
                <w:rFonts w:hAnsi="ＭＳ 明朝" w:hint="eastAsia"/>
                <w:spacing w:val="1"/>
                <w:kern w:val="0"/>
                <w:fitText w:val="1470" w:id="-2076904948"/>
              </w:rPr>
              <w:t>号</w:t>
            </w:r>
          </w:p>
        </w:tc>
        <w:tc>
          <w:tcPr>
            <w:tcW w:w="5324" w:type="dxa"/>
            <w:tcBorders>
              <w:top w:val="dotted" w:sz="4" w:space="0" w:color="auto"/>
              <w:bottom w:val="dotted" w:sz="4" w:space="0" w:color="auto"/>
            </w:tcBorders>
            <w:vAlign w:val="center"/>
          </w:tcPr>
          <w:p w14:paraId="3D9E0F1A" w14:textId="77777777" w:rsidR="008F6052" w:rsidRPr="00582E1D" w:rsidRDefault="008F6052" w:rsidP="007F42B2">
            <w:pPr>
              <w:snapToGrid w:val="0"/>
              <w:spacing w:beforeLines="10" w:before="29" w:afterLines="10" w:after="29"/>
              <w:rPr>
                <w:rFonts w:hAnsi="ＭＳ 明朝"/>
              </w:rPr>
            </w:pPr>
          </w:p>
        </w:tc>
      </w:tr>
      <w:tr w:rsidR="008F6052" w:rsidRPr="00582E1D" w14:paraId="12B2B704" w14:textId="77777777" w:rsidTr="008F6052">
        <w:trPr>
          <w:cantSplit/>
          <w:jc w:val="center"/>
        </w:trPr>
        <w:tc>
          <w:tcPr>
            <w:tcW w:w="704" w:type="dxa"/>
            <w:vMerge/>
            <w:vAlign w:val="center"/>
          </w:tcPr>
          <w:p w14:paraId="2E639B53" w14:textId="77777777" w:rsidR="008F6052" w:rsidRPr="00582E1D" w:rsidRDefault="008F6052" w:rsidP="007F42B2">
            <w:pPr>
              <w:snapToGrid w:val="0"/>
              <w:jc w:val="center"/>
              <w:rPr>
                <w:rFonts w:hAnsi="ＭＳ 明朝"/>
              </w:rPr>
            </w:pPr>
          </w:p>
        </w:tc>
        <w:tc>
          <w:tcPr>
            <w:tcW w:w="1985" w:type="dxa"/>
            <w:tcBorders>
              <w:top w:val="dotted" w:sz="4" w:space="0" w:color="auto"/>
            </w:tcBorders>
            <w:vAlign w:val="center"/>
          </w:tcPr>
          <w:p w14:paraId="3E4A880F"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3"/>
                <w:kern w:val="0"/>
                <w:fitText w:val="1470" w:id="-2076904947"/>
              </w:rPr>
              <w:t>電子ﾒｰﾙｱﾄﾞﾚ</w:t>
            </w:r>
            <w:r w:rsidRPr="008F6052">
              <w:rPr>
                <w:rFonts w:hAnsi="ＭＳ 明朝" w:hint="eastAsia"/>
                <w:spacing w:val="4"/>
                <w:kern w:val="0"/>
                <w:fitText w:val="1470" w:id="-2076904947"/>
              </w:rPr>
              <w:t>ｽ</w:t>
            </w:r>
          </w:p>
        </w:tc>
        <w:tc>
          <w:tcPr>
            <w:tcW w:w="5324" w:type="dxa"/>
            <w:tcBorders>
              <w:top w:val="dotted" w:sz="4" w:space="0" w:color="auto"/>
            </w:tcBorders>
            <w:vAlign w:val="center"/>
          </w:tcPr>
          <w:p w14:paraId="4C52772C" w14:textId="77777777" w:rsidR="008F6052" w:rsidRPr="00582E1D" w:rsidRDefault="008F6052" w:rsidP="007F42B2">
            <w:pPr>
              <w:snapToGrid w:val="0"/>
              <w:spacing w:beforeLines="10" w:before="29" w:afterLines="10" w:after="29"/>
              <w:rPr>
                <w:rFonts w:hAnsi="ＭＳ 明朝"/>
              </w:rPr>
            </w:pPr>
          </w:p>
        </w:tc>
      </w:tr>
      <w:tr w:rsidR="008F6052" w:rsidRPr="00582E1D" w14:paraId="19119604" w14:textId="77777777" w:rsidTr="00DD6C3E">
        <w:trPr>
          <w:cantSplit/>
          <w:trHeight w:val="820"/>
          <w:jc w:val="center"/>
        </w:trPr>
        <w:tc>
          <w:tcPr>
            <w:tcW w:w="704" w:type="dxa"/>
            <w:vMerge w:val="restart"/>
            <w:vAlign w:val="center"/>
          </w:tcPr>
          <w:p w14:paraId="6D23DABC" w14:textId="77777777" w:rsidR="008F6052" w:rsidRPr="00582E1D" w:rsidRDefault="008F6052" w:rsidP="007F42B2">
            <w:pPr>
              <w:snapToGrid w:val="0"/>
              <w:jc w:val="center"/>
              <w:rPr>
                <w:rFonts w:hAnsi="ＭＳ 明朝"/>
              </w:rPr>
            </w:pPr>
            <w:r w:rsidRPr="00582E1D">
              <w:rPr>
                <w:rFonts w:hAnsi="ＭＳ 明朝" w:hint="eastAsia"/>
              </w:rPr>
              <w:t>３</w:t>
            </w:r>
          </w:p>
        </w:tc>
        <w:tc>
          <w:tcPr>
            <w:tcW w:w="1985" w:type="dxa"/>
            <w:tcBorders>
              <w:bottom w:val="dotted" w:sz="4" w:space="0" w:color="auto"/>
            </w:tcBorders>
            <w:vAlign w:val="center"/>
          </w:tcPr>
          <w:p w14:paraId="138B46AD" w14:textId="77777777" w:rsidR="008F6052" w:rsidRPr="00582E1D" w:rsidRDefault="003B0837" w:rsidP="007F42B2">
            <w:pPr>
              <w:snapToGrid w:val="0"/>
              <w:spacing w:beforeLines="10" w:before="29" w:afterLines="10" w:after="29" w:line="240" w:lineRule="auto"/>
              <w:jc w:val="center"/>
              <w:rPr>
                <w:rFonts w:hAnsi="ＭＳ 明朝"/>
                <w:kern w:val="0"/>
              </w:rPr>
            </w:pPr>
            <w:r w:rsidRPr="003B0837">
              <w:rPr>
                <w:rFonts w:hAnsi="ＭＳ 明朝" w:hint="eastAsia"/>
                <w:spacing w:val="90"/>
                <w:kern w:val="0"/>
                <w:fitText w:val="1530" w:id="-2015171325"/>
              </w:rPr>
              <w:t>商号又は名</w:t>
            </w:r>
            <w:r w:rsidRPr="003B0837">
              <w:rPr>
                <w:rFonts w:hAnsi="ＭＳ 明朝" w:hint="eastAsia"/>
                <w:kern w:val="0"/>
                <w:fitText w:val="1530" w:id="-2015171325"/>
              </w:rPr>
              <w:t>称</w:t>
            </w:r>
          </w:p>
        </w:tc>
        <w:tc>
          <w:tcPr>
            <w:tcW w:w="5324" w:type="dxa"/>
            <w:tcBorders>
              <w:bottom w:val="dotted" w:sz="4" w:space="0" w:color="auto"/>
            </w:tcBorders>
            <w:vAlign w:val="center"/>
          </w:tcPr>
          <w:p w14:paraId="61230F5F" w14:textId="77777777" w:rsidR="008F6052" w:rsidRPr="00582E1D" w:rsidRDefault="00DD6C3E" w:rsidP="00F2302B">
            <w:pPr>
              <w:snapToGrid w:val="0"/>
              <w:spacing w:beforeLines="10" w:before="29" w:afterLines="10" w:after="29"/>
              <w:ind w:right="210"/>
              <w:jc w:val="right"/>
              <w:rPr>
                <w:rFonts w:hAnsi="ＭＳ 明朝"/>
              </w:rPr>
            </w:pPr>
            <w:r w:rsidRPr="007831E0">
              <w:rPr>
                <w:rFonts w:hint="eastAsia"/>
                <w:sz w:val="21"/>
                <w:szCs w:val="21"/>
              </w:rPr>
              <w:t>印</w:t>
            </w:r>
          </w:p>
        </w:tc>
      </w:tr>
      <w:tr w:rsidR="008F6052" w:rsidRPr="00582E1D" w14:paraId="4E56D49C" w14:textId="77777777" w:rsidTr="008F6052">
        <w:trPr>
          <w:cantSplit/>
          <w:trHeight w:val="200"/>
          <w:jc w:val="center"/>
        </w:trPr>
        <w:tc>
          <w:tcPr>
            <w:tcW w:w="704" w:type="dxa"/>
            <w:vMerge/>
            <w:vAlign w:val="center"/>
          </w:tcPr>
          <w:p w14:paraId="52B4DD83"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7FA2BE0E"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240"/>
                <w:kern w:val="0"/>
                <w:fitText w:val="1470" w:id="-2076904945"/>
              </w:rPr>
              <w:t>担当者</w:t>
            </w:r>
            <w:r w:rsidRPr="008F6052">
              <w:rPr>
                <w:rFonts w:hAnsi="ＭＳ 明朝" w:hint="eastAsia"/>
                <w:spacing w:val="30"/>
                <w:kern w:val="0"/>
                <w:fitText w:val="1470" w:id="-2076904945"/>
              </w:rPr>
              <w:t>名</w:t>
            </w:r>
          </w:p>
        </w:tc>
        <w:tc>
          <w:tcPr>
            <w:tcW w:w="5324" w:type="dxa"/>
            <w:tcBorders>
              <w:top w:val="dotted" w:sz="4" w:space="0" w:color="auto"/>
              <w:bottom w:val="dotted" w:sz="4" w:space="0" w:color="auto"/>
            </w:tcBorders>
            <w:vAlign w:val="center"/>
          </w:tcPr>
          <w:p w14:paraId="21622CA1" w14:textId="77777777" w:rsidR="008F6052" w:rsidRPr="00582E1D" w:rsidRDefault="008F6052" w:rsidP="007F42B2">
            <w:pPr>
              <w:snapToGrid w:val="0"/>
              <w:spacing w:beforeLines="10" w:before="29" w:afterLines="10" w:after="29"/>
              <w:rPr>
                <w:rFonts w:hAnsi="ＭＳ 明朝"/>
              </w:rPr>
            </w:pPr>
          </w:p>
        </w:tc>
      </w:tr>
      <w:tr w:rsidR="008F6052" w:rsidRPr="00582E1D" w14:paraId="40378119" w14:textId="77777777" w:rsidTr="008F6052">
        <w:trPr>
          <w:cantSplit/>
          <w:jc w:val="center"/>
        </w:trPr>
        <w:tc>
          <w:tcPr>
            <w:tcW w:w="704" w:type="dxa"/>
            <w:vMerge/>
            <w:vAlign w:val="center"/>
          </w:tcPr>
          <w:p w14:paraId="74274062"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20DDD608"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1110"/>
                <w:kern w:val="0"/>
                <w:fitText w:val="1470" w:id="-2076904944"/>
              </w:rPr>
              <w:t>所</w:t>
            </w:r>
            <w:r w:rsidRPr="008F6052">
              <w:rPr>
                <w:rFonts w:hAnsi="ＭＳ 明朝" w:hint="eastAsia"/>
                <w:kern w:val="0"/>
                <w:fitText w:val="1470" w:id="-2076904944"/>
              </w:rPr>
              <w:t>属</w:t>
            </w:r>
          </w:p>
        </w:tc>
        <w:tc>
          <w:tcPr>
            <w:tcW w:w="5324" w:type="dxa"/>
            <w:tcBorders>
              <w:top w:val="dotted" w:sz="4" w:space="0" w:color="auto"/>
              <w:bottom w:val="dotted" w:sz="4" w:space="0" w:color="auto"/>
            </w:tcBorders>
            <w:vAlign w:val="center"/>
          </w:tcPr>
          <w:p w14:paraId="7968B011" w14:textId="77777777" w:rsidR="008F6052" w:rsidRPr="00582E1D" w:rsidRDefault="008F6052" w:rsidP="007F42B2">
            <w:pPr>
              <w:snapToGrid w:val="0"/>
              <w:spacing w:beforeLines="10" w:before="29" w:afterLines="10" w:after="29"/>
              <w:rPr>
                <w:rFonts w:hAnsi="ＭＳ 明朝"/>
              </w:rPr>
            </w:pPr>
          </w:p>
        </w:tc>
      </w:tr>
      <w:tr w:rsidR="008F6052" w:rsidRPr="00582E1D" w14:paraId="5D79818A" w14:textId="77777777" w:rsidTr="008F6052">
        <w:trPr>
          <w:cantSplit/>
          <w:trHeight w:val="170"/>
          <w:jc w:val="center"/>
        </w:trPr>
        <w:tc>
          <w:tcPr>
            <w:tcW w:w="704" w:type="dxa"/>
            <w:vMerge/>
            <w:vAlign w:val="center"/>
          </w:tcPr>
          <w:p w14:paraId="2C607EEA"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0CF1A0E4"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65"/>
                <w:kern w:val="0"/>
                <w:fitText w:val="1470" w:id="-2076904960"/>
              </w:rPr>
              <w:t>所在</w:t>
            </w:r>
            <w:r w:rsidRPr="008F6052">
              <w:rPr>
                <w:rFonts w:hAnsi="ＭＳ 明朝" w:hint="eastAsia"/>
                <w:kern w:val="0"/>
                <w:fitText w:val="1470" w:id="-2076904960"/>
              </w:rPr>
              <w:t>地</w:t>
            </w:r>
          </w:p>
        </w:tc>
        <w:tc>
          <w:tcPr>
            <w:tcW w:w="5324" w:type="dxa"/>
            <w:tcBorders>
              <w:top w:val="dotted" w:sz="4" w:space="0" w:color="auto"/>
              <w:bottom w:val="dotted" w:sz="4" w:space="0" w:color="auto"/>
            </w:tcBorders>
            <w:vAlign w:val="center"/>
          </w:tcPr>
          <w:p w14:paraId="2CB6020D" w14:textId="77777777" w:rsidR="008F6052" w:rsidRPr="00582E1D" w:rsidRDefault="008F6052" w:rsidP="007F42B2">
            <w:pPr>
              <w:snapToGrid w:val="0"/>
              <w:spacing w:beforeLines="10" w:before="29" w:afterLines="10" w:after="29"/>
              <w:rPr>
                <w:rFonts w:hAnsi="ＭＳ 明朝"/>
              </w:rPr>
            </w:pPr>
          </w:p>
        </w:tc>
      </w:tr>
      <w:tr w:rsidR="008F6052" w:rsidRPr="00582E1D" w14:paraId="3396BC8A" w14:textId="77777777" w:rsidTr="008F6052">
        <w:trPr>
          <w:cantSplit/>
          <w:jc w:val="center"/>
        </w:trPr>
        <w:tc>
          <w:tcPr>
            <w:tcW w:w="704" w:type="dxa"/>
            <w:vMerge/>
            <w:vAlign w:val="center"/>
          </w:tcPr>
          <w:p w14:paraId="196B7CA7"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4B99CD43"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240"/>
                <w:kern w:val="0"/>
                <w:fitText w:val="1470" w:id="-2076904959"/>
              </w:rPr>
              <w:t>電話番</w:t>
            </w:r>
            <w:r w:rsidRPr="008F6052">
              <w:rPr>
                <w:rFonts w:hAnsi="ＭＳ 明朝" w:hint="eastAsia"/>
                <w:spacing w:val="30"/>
                <w:kern w:val="0"/>
                <w:fitText w:val="1470" w:id="-2076904959"/>
              </w:rPr>
              <w:t>号</w:t>
            </w:r>
          </w:p>
        </w:tc>
        <w:tc>
          <w:tcPr>
            <w:tcW w:w="5324" w:type="dxa"/>
            <w:tcBorders>
              <w:top w:val="dotted" w:sz="4" w:space="0" w:color="auto"/>
              <w:bottom w:val="dotted" w:sz="4" w:space="0" w:color="auto"/>
            </w:tcBorders>
            <w:vAlign w:val="center"/>
          </w:tcPr>
          <w:p w14:paraId="66645ED3" w14:textId="77777777" w:rsidR="008F6052" w:rsidRPr="00582E1D" w:rsidRDefault="008F6052" w:rsidP="007F42B2">
            <w:pPr>
              <w:pStyle w:val="ac"/>
              <w:tabs>
                <w:tab w:val="clear" w:pos="4252"/>
                <w:tab w:val="clear" w:pos="8504"/>
              </w:tabs>
              <w:spacing w:beforeLines="10" w:before="29" w:afterLines="10" w:after="29"/>
              <w:rPr>
                <w:rFonts w:hAnsi="ＭＳ 明朝"/>
              </w:rPr>
            </w:pPr>
          </w:p>
        </w:tc>
      </w:tr>
      <w:tr w:rsidR="008F6052" w:rsidRPr="00582E1D" w14:paraId="18C1C09C" w14:textId="77777777" w:rsidTr="008F6052">
        <w:trPr>
          <w:cantSplit/>
          <w:jc w:val="center"/>
        </w:trPr>
        <w:tc>
          <w:tcPr>
            <w:tcW w:w="704" w:type="dxa"/>
            <w:vMerge/>
            <w:vAlign w:val="center"/>
          </w:tcPr>
          <w:p w14:paraId="38CBC596" w14:textId="77777777" w:rsidR="008F6052" w:rsidRPr="00582E1D" w:rsidRDefault="008F6052" w:rsidP="007F42B2">
            <w:pPr>
              <w:snapToGrid w:val="0"/>
              <w:jc w:val="center"/>
              <w:rPr>
                <w:rFonts w:hAnsi="ＭＳ 明朝"/>
              </w:rPr>
            </w:pPr>
          </w:p>
        </w:tc>
        <w:tc>
          <w:tcPr>
            <w:tcW w:w="1985" w:type="dxa"/>
            <w:tcBorders>
              <w:top w:val="dotted" w:sz="4" w:space="0" w:color="auto"/>
              <w:bottom w:val="dotted" w:sz="4" w:space="0" w:color="auto"/>
            </w:tcBorders>
            <w:vAlign w:val="center"/>
          </w:tcPr>
          <w:p w14:paraId="7C67E1F5" w14:textId="77777777" w:rsidR="008F6052" w:rsidRPr="00582E1D" w:rsidRDefault="008F6052" w:rsidP="007F42B2">
            <w:pPr>
              <w:snapToGrid w:val="0"/>
              <w:spacing w:beforeLines="10" w:before="29" w:afterLines="10" w:after="29" w:line="240" w:lineRule="auto"/>
              <w:jc w:val="center"/>
              <w:rPr>
                <w:rFonts w:hAnsi="ＭＳ 明朝"/>
              </w:rPr>
            </w:pPr>
            <w:r w:rsidRPr="00A157B5">
              <w:rPr>
                <w:rFonts w:hAnsi="ＭＳ 明朝" w:hint="eastAsia"/>
                <w:spacing w:val="161"/>
                <w:kern w:val="0"/>
                <w:fitText w:val="1470" w:id="-2076904958"/>
              </w:rPr>
              <w:t>FAX</w:t>
            </w:r>
            <w:r w:rsidRPr="00A157B5">
              <w:rPr>
                <w:rFonts w:hAnsi="ＭＳ 明朝" w:hint="eastAsia"/>
                <w:spacing w:val="161"/>
                <w:kern w:val="0"/>
                <w:fitText w:val="1470" w:id="-2076904958"/>
              </w:rPr>
              <w:t>番</w:t>
            </w:r>
            <w:r w:rsidRPr="00A157B5">
              <w:rPr>
                <w:rFonts w:hAnsi="ＭＳ 明朝" w:hint="eastAsia"/>
                <w:spacing w:val="1"/>
                <w:kern w:val="0"/>
                <w:fitText w:val="1470" w:id="-2076904958"/>
              </w:rPr>
              <w:t>号</w:t>
            </w:r>
          </w:p>
        </w:tc>
        <w:tc>
          <w:tcPr>
            <w:tcW w:w="5324" w:type="dxa"/>
            <w:tcBorders>
              <w:top w:val="dotted" w:sz="4" w:space="0" w:color="auto"/>
              <w:bottom w:val="dotted" w:sz="4" w:space="0" w:color="auto"/>
            </w:tcBorders>
            <w:vAlign w:val="center"/>
          </w:tcPr>
          <w:p w14:paraId="3854655F" w14:textId="77777777" w:rsidR="008F6052" w:rsidRPr="00582E1D" w:rsidRDefault="008F6052" w:rsidP="007F42B2">
            <w:pPr>
              <w:snapToGrid w:val="0"/>
              <w:spacing w:beforeLines="10" w:before="29" w:afterLines="10" w:after="29"/>
              <w:rPr>
                <w:rFonts w:hAnsi="ＭＳ 明朝"/>
              </w:rPr>
            </w:pPr>
          </w:p>
        </w:tc>
      </w:tr>
      <w:tr w:rsidR="008F6052" w:rsidRPr="00582E1D" w14:paraId="01718DF8" w14:textId="77777777" w:rsidTr="008F6052">
        <w:trPr>
          <w:cantSplit/>
          <w:jc w:val="center"/>
        </w:trPr>
        <w:tc>
          <w:tcPr>
            <w:tcW w:w="704" w:type="dxa"/>
            <w:vMerge/>
            <w:vAlign w:val="center"/>
          </w:tcPr>
          <w:p w14:paraId="5C06E501" w14:textId="77777777" w:rsidR="008F6052" w:rsidRPr="00582E1D" w:rsidRDefault="008F6052" w:rsidP="007F42B2">
            <w:pPr>
              <w:snapToGrid w:val="0"/>
              <w:jc w:val="center"/>
              <w:rPr>
                <w:rFonts w:hAnsi="ＭＳ 明朝"/>
              </w:rPr>
            </w:pPr>
          </w:p>
        </w:tc>
        <w:tc>
          <w:tcPr>
            <w:tcW w:w="1985" w:type="dxa"/>
            <w:tcBorders>
              <w:top w:val="dotted" w:sz="4" w:space="0" w:color="auto"/>
            </w:tcBorders>
            <w:vAlign w:val="center"/>
          </w:tcPr>
          <w:p w14:paraId="0F8C4A62" w14:textId="77777777" w:rsidR="008F6052" w:rsidRPr="00582E1D" w:rsidRDefault="008F6052" w:rsidP="007F42B2">
            <w:pPr>
              <w:snapToGrid w:val="0"/>
              <w:spacing w:beforeLines="10" w:before="29" w:afterLines="10" w:after="29" w:line="240" w:lineRule="auto"/>
              <w:jc w:val="center"/>
              <w:rPr>
                <w:rFonts w:hAnsi="ＭＳ 明朝"/>
              </w:rPr>
            </w:pPr>
            <w:r w:rsidRPr="008F6052">
              <w:rPr>
                <w:rFonts w:hAnsi="ＭＳ 明朝" w:hint="eastAsia"/>
                <w:spacing w:val="43"/>
                <w:kern w:val="0"/>
                <w:fitText w:val="1470" w:id="-2076904957"/>
              </w:rPr>
              <w:t>電子ﾒｰﾙｱﾄﾞﾚ</w:t>
            </w:r>
            <w:r w:rsidRPr="008F6052">
              <w:rPr>
                <w:rFonts w:hAnsi="ＭＳ 明朝" w:hint="eastAsia"/>
                <w:spacing w:val="4"/>
                <w:kern w:val="0"/>
                <w:fitText w:val="1470" w:id="-2076904957"/>
              </w:rPr>
              <w:t>ｽ</w:t>
            </w:r>
          </w:p>
        </w:tc>
        <w:tc>
          <w:tcPr>
            <w:tcW w:w="5324" w:type="dxa"/>
            <w:tcBorders>
              <w:top w:val="dotted" w:sz="4" w:space="0" w:color="auto"/>
            </w:tcBorders>
            <w:vAlign w:val="center"/>
          </w:tcPr>
          <w:p w14:paraId="140E3E1D" w14:textId="77777777" w:rsidR="008F6052" w:rsidRPr="00582E1D" w:rsidRDefault="008F6052" w:rsidP="007F42B2">
            <w:pPr>
              <w:snapToGrid w:val="0"/>
              <w:spacing w:beforeLines="10" w:before="29" w:afterLines="10" w:after="29"/>
              <w:rPr>
                <w:rFonts w:hAnsi="ＭＳ 明朝"/>
              </w:rPr>
            </w:pPr>
          </w:p>
        </w:tc>
      </w:tr>
    </w:tbl>
    <w:p w14:paraId="7C6015BE" w14:textId="77777777" w:rsidR="008F6052" w:rsidRDefault="00B83442" w:rsidP="002F3247">
      <w:pPr>
        <w:ind w:leftChars="57" w:left="103" w:firstLineChars="200" w:firstLine="360"/>
      </w:pPr>
      <w:r>
        <w:rPr>
          <w:rFonts w:hint="eastAsia"/>
        </w:rPr>
        <w:t>※</w:t>
      </w:r>
      <w:r w:rsidR="003B0837">
        <w:rPr>
          <w:rFonts w:hint="eastAsia"/>
        </w:rPr>
        <w:t xml:space="preserve">　</w:t>
      </w:r>
      <w:r w:rsidR="008F6052" w:rsidRPr="004E4EC7">
        <w:rPr>
          <w:rFonts w:hint="eastAsia"/>
        </w:rPr>
        <w:t>行</w:t>
      </w:r>
      <w:r w:rsidR="00DD5861">
        <w:rPr>
          <w:rFonts w:hint="eastAsia"/>
        </w:rPr>
        <w:t>が</w:t>
      </w:r>
      <w:r w:rsidR="008F6052" w:rsidRPr="004E4EC7">
        <w:rPr>
          <w:rFonts w:hint="eastAsia"/>
        </w:rPr>
        <w:t>不足する場合は，適宜追加すること。複数ページにわたってもよいものとする。</w:t>
      </w:r>
    </w:p>
    <w:p w14:paraId="0D2F1223" w14:textId="77777777" w:rsidR="00B83442" w:rsidRPr="004E4EC7" w:rsidRDefault="00B83442" w:rsidP="002F3247">
      <w:pPr>
        <w:ind w:leftChars="57" w:left="103" w:firstLineChars="200" w:firstLine="360"/>
      </w:pPr>
      <w:r>
        <w:rPr>
          <w:rFonts w:hint="eastAsia"/>
        </w:rPr>
        <w:t>※</w:t>
      </w:r>
      <w:r w:rsidR="003B0837">
        <w:rPr>
          <w:rFonts w:hint="eastAsia"/>
        </w:rPr>
        <w:t xml:space="preserve">　</w:t>
      </w:r>
      <w:r w:rsidRPr="00582E1D">
        <w:rPr>
          <w:rFonts w:hint="eastAsia"/>
        </w:rPr>
        <w:t>書き誤った場合は</w:t>
      </w:r>
      <w:r>
        <w:rPr>
          <w:rFonts w:hint="eastAsia"/>
        </w:rPr>
        <w:t>，</w:t>
      </w:r>
      <w:r w:rsidRPr="00582E1D">
        <w:rPr>
          <w:rFonts w:hint="eastAsia"/>
        </w:rPr>
        <w:t>新しい用紙に記入するか</w:t>
      </w:r>
      <w:r>
        <w:rPr>
          <w:rFonts w:hint="eastAsia"/>
        </w:rPr>
        <w:t>，</w:t>
      </w:r>
      <w:r w:rsidRPr="00582E1D">
        <w:rPr>
          <w:rFonts w:hint="eastAsia"/>
        </w:rPr>
        <w:t>印を訂正印として押印すること。</w:t>
      </w:r>
    </w:p>
    <w:p w14:paraId="61D78E52" w14:textId="77777777" w:rsidR="008F6052" w:rsidRPr="00582E1D" w:rsidRDefault="008F6052" w:rsidP="008F6052">
      <w:pPr>
        <w:ind w:leftChars="244" w:left="439" w:firstLine="1"/>
        <w:rPr>
          <w:sz w:val="21"/>
        </w:rPr>
      </w:pPr>
    </w:p>
    <w:p w14:paraId="257BD62D" w14:textId="77777777" w:rsidR="008F6052" w:rsidRDefault="008F6052" w:rsidP="002B4A97">
      <w:pPr>
        <w:pStyle w:val="2"/>
        <w:keepNext w:val="0"/>
        <w:keepLines w:val="0"/>
        <w:widowControl w:val="0"/>
        <w:numPr>
          <w:ilvl w:val="0"/>
          <w:numId w:val="0"/>
        </w:numPr>
        <w:ind w:left="-4"/>
        <w:rPr>
          <w:rFonts w:asciiTheme="minorEastAsia" w:eastAsiaTheme="minorEastAsia" w:hAnsiTheme="minorEastAsia"/>
          <w:b w:val="0"/>
        </w:rPr>
      </w:pPr>
      <w:r>
        <w:rPr>
          <w:rFonts w:asciiTheme="minorEastAsia" w:eastAsiaTheme="minorEastAsia" w:hAnsiTheme="minorEastAsia"/>
          <w:b w:val="0"/>
        </w:rPr>
        <w:br w:type="page"/>
      </w:r>
    </w:p>
    <w:p w14:paraId="1AD455E4" w14:textId="77777777" w:rsidR="002B4A97" w:rsidRPr="00B91857" w:rsidRDefault="002B4A97" w:rsidP="002B4A97">
      <w:pPr>
        <w:pStyle w:val="2"/>
        <w:keepNext w:val="0"/>
        <w:keepLines w:val="0"/>
        <w:widowControl w:val="0"/>
        <w:numPr>
          <w:ilvl w:val="0"/>
          <w:numId w:val="0"/>
        </w:numPr>
        <w:ind w:left="-4"/>
        <w:rPr>
          <w:rFonts w:asciiTheme="minorEastAsia" w:eastAsiaTheme="minorEastAsia" w:hAnsiTheme="minorEastAsia"/>
        </w:rPr>
      </w:pPr>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DD6C3E">
        <w:rPr>
          <w:rFonts w:asciiTheme="minorEastAsia" w:eastAsiaTheme="minorEastAsia" w:hAnsiTheme="minorEastAsia" w:hint="eastAsia"/>
          <w:b w:val="0"/>
        </w:rPr>
        <w:t>７</w:t>
      </w:r>
      <w:r w:rsidRPr="00B91857">
        <w:rPr>
          <w:rFonts w:asciiTheme="minorEastAsia" w:eastAsiaTheme="minorEastAsia" w:hAnsiTheme="minorEastAsia" w:hint="eastAsia"/>
          <w:b w:val="0"/>
        </w:rPr>
        <w:t xml:space="preserve">　【</w:t>
      </w:r>
      <w:r w:rsidR="00B91857">
        <w:rPr>
          <w:rFonts w:asciiTheme="minorEastAsia" w:eastAsiaTheme="minorEastAsia" w:hAnsiTheme="minorEastAsia" w:hint="eastAsia"/>
          <w:b w:val="0"/>
        </w:rPr>
        <w:t>１</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２</w:t>
      </w:r>
      <w:r w:rsidRPr="00B91857">
        <w:rPr>
          <w:rFonts w:asciiTheme="minorEastAsia" w:eastAsiaTheme="minorEastAsia" w:hAnsiTheme="minorEastAsia" w:hint="eastAsia"/>
          <w:b w:val="0"/>
        </w:rPr>
        <w:t>】）</w:t>
      </w:r>
      <w:bookmarkEnd w:id="51"/>
      <w:bookmarkEnd w:id="52"/>
    </w:p>
    <w:p w14:paraId="5EEFC1A0" w14:textId="77777777" w:rsidR="002B4A97" w:rsidRPr="0095315F" w:rsidRDefault="002B4A97" w:rsidP="002B4A97">
      <w:pPr>
        <w:jc w:val="right"/>
        <w:rPr>
          <w:sz w:val="21"/>
          <w:szCs w:val="21"/>
        </w:rPr>
      </w:pPr>
      <w:r w:rsidRPr="0095315F">
        <w:rPr>
          <w:rFonts w:hint="eastAsia"/>
          <w:sz w:val="21"/>
          <w:szCs w:val="21"/>
        </w:rPr>
        <w:t>令和　　年　　月　　日</w:t>
      </w:r>
    </w:p>
    <w:p w14:paraId="2EE40100" w14:textId="77777777" w:rsidR="002B4A97" w:rsidRPr="00582E1D" w:rsidRDefault="002B4A97" w:rsidP="002B4A97">
      <w:pPr>
        <w:pStyle w:val="a4"/>
        <w:ind w:leftChars="810" w:left="1458" w:firstLine="210"/>
        <w:rPr>
          <w:sz w:val="21"/>
        </w:rPr>
      </w:pPr>
    </w:p>
    <w:p w14:paraId="7C0729B9" w14:textId="77777777" w:rsidR="002B4A97" w:rsidRPr="00EA4586" w:rsidRDefault="002B4A97" w:rsidP="002B4A97">
      <w:pPr>
        <w:jc w:val="center"/>
        <w:rPr>
          <w:rFonts w:ascii="ＭＳ 明朝" w:hAnsi="ＭＳ 明朝"/>
          <w:b/>
          <w:sz w:val="32"/>
          <w:szCs w:val="32"/>
        </w:rPr>
      </w:pPr>
      <w:r w:rsidRPr="00EA4586">
        <w:rPr>
          <w:rFonts w:ascii="ＭＳ 明朝" w:hAnsi="ＭＳ 明朝" w:hint="eastAsia"/>
          <w:b/>
          <w:sz w:val="32"/>
          <w:szCs w:val="32"/>
        </w:rPr>
        <w:t>誓　約　書（</w:t>
      </w:r>
      <w:r w:rsidR="003B0837" w:rsidRPr="003264F9">
        <w:rPr>
          <w:rFonts w:ascii="ＭＳ 明朝" w:hAnsi="ＭＳ 明朝" w:hint="eastAsia"/>
          <w:b/>
          <w:sz w:val="32"/>
          <w:szCs w:val="32"/>
        </w:rPr>
        <w:t>反社会的勢力の排除等</w:t>
      </w:r>
      <w:r w:rsidRPr="003264F9">
        <w:rPr>
          <w:rFonts w:ascii="ＭＳ 明朝" w:hAnsi="ＭＳ 明朝" w:hint="eastAsia"/>
          <w:b/>
          <w:sz w:val="32"/>
          <w:szCs w:val="32"/>
        </w:rPr>
        <w:t>）</w:t>
      </w:r>
    </w:p>
    <w:p w14:paraId="39D89E69" w14:textId="77777777" w:rsidR="00176D15" w:rsidRDefault="00176D15" w:rsidP="002B4A97">
      <w:pPr>
        <w:pStyle w:val="a4"/>
        <w:ind w:leftChars="47" w:left="85" w:firstLine="210"/>
        <w:rPr>
          <w:sz w:val="21"/>
        </w:rPr>
      </w:pPr>
    </w:p>
    <w:p w14:paraId="4641F3E4" w14:textId="77777777" w:rsidR="002B4A97" w:rsidRPr="00582E1D" w:rsidRDefault="002B4A97" w:rsidP="002B4A97">
      <w:pPr>
        <w:pStyle w:val="a4"/>
        <w:ind w:leftChars="47" w:left="85" w:firstLine="210"/>
        <w:rPr>
          <w:sz w:val="21"/>
        </w:rPr>
      </w:pPr>
      <w:r>
        <w:rPr>
          <w:rFonts w:hint="eastAsia"/>
          <w:sz w:val="21"/>
        </w:rPr>
        <w:t>宇都宮市</w:t>
      </w:r>
      <w:r w:rsidRPr="00582E1D">
        <w:rPr>
          <w:rFonts w:hint="eastAsia"/>
          <w:sz w:val="21"/>
        </w:rPr>
        <w:t>長　様</w:t>
      </w:r>
    </w:p>
    <w:p w14:paraId="6B36522F" w14:textId="77777777" w:rsidR="00176D15" w:rsidRDefault="00176D15" w:rsidP="002B4A97">
      <w:pPr>
        <w:pStyle w:val="a4"/>
        <w:ind w:leftChars="810" w:left="1458" w:firstLine="210"/>
        <w:rPr>
          <w:sz w:val="21"/>
        </w:rPr>
      </w:pPr>
    </w:p>
    <w:p w14:paraId="1DFBC58B" w14:textId="77777777" w:rsidR="002B4A97" w:rsidRPr="00582E1D" w:rsidRDefault="002B4A97" w:rsidP="002B4A97">
      <w:pPr>
        <w:pStyle w:val="a4"/>
        <w:ind w:leftChars="810" w:left="1458" w:firstLine="210"/>
        <w:rPr>
          <w:sz w:val="21"/>
        </w:rPr>
      </w:pPr>
      <w:r w:rsidRPr="00582E1D">
        <w:rPr>
          <w:rFonts w:hint="eastAsia"/>
          <w:sz w:val="21"/>
        </w:rPr>
        <w:t>（応募</w:t>
      </w:r>
      <w:r w:rsidRPr="00460958">
        <w:rPr>
          <w:rFonts w:hAnsi="ＭＳ 明朝" w:hint="eastAsia"/>
          <w:sz w:val="21"/>
          <w:szCs w:val="21"/>
        </w:rPr>
        <w:t>法人</w:t>
      </w:r>
      <w:r w:rsidRPr="00582E1D">
        <w:rPr>
          <w:rFonts w:hint="eastAsia"/>
          <w:sz w:val="21"/>
        </w:rPr>
        <w:t>又は応募グループの構成</w:t>
      </w:r>
      <w:r w:rsidRPr="00B1446D">
        <w:rPr>
          <w:rFonts w:hAnsi="ＭＳ 明朝" w:hint="eastAsia"/>
          <w:sz w:val="21"/>
          <w:szCs w:val="21"/>
        </w:rPr>
        <w:t>法人</w:t>
      </w:r>
      <w:r w:rsidRPr="00582E1D">
        <w:rPr>
          <w:rFonts w:hint="eastAsia"/>
          <w:sz w:val="21"/>
        </w:rPr>
        <w:t>）</w:t>
      </w:r>
    </w:p>
    <w:p w14:paraId="5ED631B2" w14:textId="77777777" w:rsidR="002B4A97" w:rsidRPr="00582E1D" w:rsidRDefault="002B4A97" w:rsidP="002B4A97">
      <w:pPr>
        <w:pStyle w:val="a4"/>
        <w:ind w:leftChars="1417" w:left="2551" w:firstLine="210"/>
        <w:rPr>
          <w:sz w:val="21"/>
        </w:rPr>
      </w:pPr>
      <w:r w:rsidRPr="00582E1D">
        <w:rPr>
          <w:rFonts w:hint="eastAsia"/>
          <w:sz w:val="21"/>
        </w:rPr>
        <w:t>所在地</w:t>
      </w:r>
    </w:p>
    <w:p w14:paraId="5A3D6F73" w14:textId="77777777" w:rsidR="00176D15" w:rsidRDefault="00176D15" w:rsidP="002B4A97">
      <w:pPr>
        <w:pStyle w:val="a4"/>
        <w:ind w:leftChars="1417" w:left="2551" w:firstLine="210"/>
        <w:rPr>
          <w:sz w:val="21"/>
        </w:rPr>
      </w:pPr>
    </w:p>
    <w:p w14:paraId="01E97D4D" w14:textId="77777777" w:rsidR="002B4A97" w:rsidRPr="00582E1D" w:rsidRDefault="002B4A97" w:rsidP="002B4A97">
      <w:pPr>
        <w:pStyle w:val="a4"/>
        <w:ind w:leftChars="1417" w:left="2551" w:firstLine="210"/>
        <w:rPr>
          <w:sz w:val="21"/>
        </w:rPr>
      </w:pPr>
      <w:r w:rsidRPr="00582E1D">
        <w:rPr>
          <w:rFonts w:hint="eastAsia"/>
          <w:sz w:val="21"/>
        </w:rPr>
        <w:t>商号又は名称</w:t>
      </w:r>
    </w:p>
    <w:p w14:paraId="7578A360" w14:textId="77777777" w:rsidR="002B4A97" w:rsidRPr="00582E1D" w:rsidRDefault="002B4A97" w:rsidP="002B4A97">
      <w:pPr>
        <w:pStyle w:val="a4"/>
        <w:ind w:leftChars="47" w:left="85" w:firstLine="210"/>
        <w:rPr>
          <w:sz w:val="21"/>
        </w:rPr>
      </w:pPr>
    </w:p>
    <w:p w14:paraId="302080C1" w14:textId="77777777" w:rsidR="002B4A97" w:rsidRPr="00582E1D" w:rsidRDefault="002B4A97" w:rsidP="002B4A97">
      <w:pPr>
        <w:pStyle w:val="a4"/>
        <w:ind w:leftChars="1417" w:left="2551" w:firstLine="210"/>
        <w:rPr>
          <w:sz w:val="21"/>
        </w:rPr>
      </w:pPr>
      <w:r w:rsidRPr="00582E1D">
        <w:rPr>
          <w:rFonts w:hint="eastAsia"/>
          <w:sz w:val="21"/>
        </w:rPr>
        <w:t>代表者</w:t>
      </w:r>
      <w:r>
        <w:rPr>
          <w:rFonts w:hint="eastAsia"/>
          <w:sz w:val="21"/>
        </w:rPr>
        <w:t>職位</w:t>
      </w:r>
      <w:r w:rsidRPr="00582E1D">
        <w:rPr>
          <w:rFonts w:hint="eastAsia"/>
          <w:sz w:val="21"/>
        </w:rPr>
        <w:t>・氏名　　　　　　　　　　　　　　　　　印</w:t>
      </w:r>
    </w:p>
    <w:p w14:paraId="69F845A6" w14:textId="77777777" w:rsidR="00176D15" w:rsidRDefault="00176D15" w:rsidP="002B4A97">
      <w:pPr>
        <w:spacing w:line="240" w:lineRule="exact"/>
        <w:ind w:firstLineChars="100" w:firstLine="200"/>
        <w:rPr>
          <w:sz w:val="20"/>
        </w:rPr>
      </w:pPr>
    </w:p>
    <w:p w14:paraId="7494F3D4" w14:textId="3AAE0BF5" w:rsidR="002B4A97" w:rsidRPr="00582E1D" w:rsidRDefault="002B4A97" w:rsidP="002B4A97">
      <w:pPr>
        <w:spacing w:line="240" w:lineRule="exact"/>
        <w:ind w:firstLineChars="100" w:firstLine="200"/>
        <w:rPr>
          <w:sz w:val="20"/>
        </w:rPr>
      </w:pPr>
      <w:r w:rsidRPr="00582E1D">
        <w:rPr>
          <w:rFonts w:hint="eastAsia"/>
          <w:sz w:val="20"/>
        </w:rPr>
        <w:t>私は</w:t>
      </w:r>
      <w:r>
        <w:rPr>
          <w:rFonts w:hint="eastAsia"/>
          <w:sz w:val="20"/>
        </w:rPr>
        <w:t>，宇都宮市が実施する「</w:t>
      </w:r>
      <w:r>
        <w:rPr>
          <w:rFonts w:hint="eastAsia"/>
          <w:sz w:val="21"/>
        </w:rPr>
        <w:t>一条中学校跡地民間提案施設整備事業</w:t>
      </w:r>
      <w:r w:rsidRPr="00582E1D">
        <w:rPr>
          <w:rFonts w:hint="eastAsia"/>
          <w:sz w:val="20"/>
        </w:rPr>
        <w:t>」に係る</w:t>
      </w:r>
      <w:r w:rsidRPr="00582E1D">
        <w:rPr>
          <w:rFonts w:hint="eastAsia"/>
          <w:sz w:val="20"/>
        </w:rPr>
        <w:t xml:space="preserve"> </w:t>
      </w:r>
      <w:r w:rsidRPr="00582E1D">
        <w:rPr>
          <w:rFonts w:hint="eastAsia"/>
          <w:sz w:val="20"/>
        </w:rPr>
        <w:t>公募型プロポーザルの申込みに</w:t>
      </w:r>
      <w:r w:rsidR="000A2780">
        <w:rPr>
          <w:rFonts w:hint="eastAsia"/>
          <w:sz w:val="20"/>
        </w:rPr>
        <w:t>あ</w:t>
      </w:r>
      <w:r w:rsidRPr="00582E1D">
        <w:rPr>
          <w:rFonts w:hint="eastAsia"/>
          <w:sz w:val="20"/>
        </w:rPr>
        <w:t>たり</w:t>
      </w:r>
      <w:r>
        <w:rPr>
          <w:rFonts w:hint="eastAsia"/>
          <w:sz w:val="20"/>
        </w:rPr>
        <w:t>，</w:t>
      </w:r>
      <w:r w:rsidRPr="00582E1D">
        <w:rPr>
          <w:rFonts w:hint="eastAsia"/>
          <w:sz w:val="20"/>
        </w:rPr>
        <w:t>次の事項を誓約します。</w:t>
      </w:r>
    </w:p>
    <w:p w14:paraId="115AF5E4" w14:textId="77777777" w:rsidR="002B4A97" w:rsidRPr="00582E1D" w:rsidRDefault="002B4A97" w:rsidP="002B4A97">
      <w:pPr>
        <w:spacing w:line="240" w:lineRule="exact"/>
        <w:rPr>
          <w:sz w:val="20"/>
        </w:rPr>
      </w:pPr>
    </w:p>
    <w:p w14:paraId="6997F8A1" w14:textId="77777777" w:rsidR="002B4A97" w:rsidRPr="00582E1D" w:rsidRDefault="002B4A97" w:rsidP="002B4A97">
      <w:pPr>
        <w:spacing w:line="240" w:lineRule="exact"/>
        <w:ind w:leftChars="49" w:left="288" w:hangingChars="100" w:hanging="200"/>
        <w:rPr>
          <w:rFonts w:ascii="ＭＳ 明朝"/>
          <w:sz w:val="20"/>
        </w:rPr>
      </w:pPr>
      <w:r w:rsidRPr="00582E1D">
        <w:rPr>
          <w:rFonts w:hint="eastAsia"/>
          <w:sz w:val="20"/>
        </w:rPr>
        <w:t>１　私は</w:t>
      </w:r>
      <w:r>
        <w:rPr>
          <w:rFonts w:hint="eastAsia"/>
          <w:sz w:val="20"/>
        </w:rPr>
        <w:t>，</w:t>
      </w:r>
      <w:r w:rsidRPr="00582E1D">
        <w:rPr>
          <w:rFonts w:hint="eastAsia"/>
          <w:sz w:val="20"/>
        </w:rPr>
        <w:t>本プロポーザルに係る契約を締結する能力を有しない者及び破産者で復権を得ない者に該当しません。</w:t>
      </w:r>
    </w:p>
    <w:p w14:paraId="062A194D" w14:textId="77777777" w:rsidR="002B4A97" w:rsidRPr="00582E1D" w:rsidRDefault="002B4A97" w:rsidP="002B4A97">
      <w:pPr>
        <w:spacing w:line="240" w:lineRule="exact"/>
        <w:rPr>
          <w:rFonts w:ascii="ＭＳ 明朝"/>
          <w:sz w:val="20"/>
        </w:rPr>
      </w:pPr>
    </w:p>
    <w:p w14:paraId="1819462A" w14:textId="77777777" w:rsidR="002B4A97" w:rsidRPr="003264F9" w:rsidRDefault="002B4A97" w:rsidP="002B4A97">
      <w:pPr>
        <w:spacing w:line="240" w:lineRule="exact"/>
        <w:ind w:leftChars="49" w:left="288" w:hangingChars="100" w:hanging="200"/>
        <w:rPr>
          <w:rFonts w:ascii="ＭＳ 明朝" w:hAnsi="ＭＳ 明朝"/>
          <w:sz w:val="20"/>
        </w:rPr>
      </w:pPr>
      <w:r w:rsidRPr="00DD5861">
        <w:rPr>
          <w:rFonts w:ascii="ＭＳ 明朝" w:hint="eastAsia"/>
          <w:sz w:val="20"/>
        </w:rPr>
        <w:t xml:space="preserve">２　</w:t>
      </w:r>
      <w:r w:rsidRPr="00DD5861">
        <w:rPr>
          <w:rFonts w:ascii="ＭＳ ゴシック" w:eastAsia="ＭＳ ゴシック" w:hAnsi="ＭＳ ゴシック" w:hint="eastAsia"/>
          <w:sz w:val="20"/>
          <w:u w:val="single"/>
        </w:rPr>
        <w:t>私を含む下表記載の役員</w:t>
      </w:r>
      <w:r w:rsidRPr="00DD5861">
        <w:rPr>
          <w:rFonts w:ascii="ＭＳ 明朝" w:hint="eastAsia"/>
          <w:sz w:val="20"/>
        </w:rPr>
        <w:t>は，</w:t>
      </w:r>
      <w:r w:rsidRPr="00DD5861">
        <w:rPr>
          <w:rFonts w:ascii="ＭＳ 明朝" w:hAnsi="ＭＳ 明朝" w:hint="eastAsia"/>
          <w:sz w:val="20"/>
        </w:rPr>
        <w:t>暴力団員</w:t>
      </w:r>
      <w:r w:rsidRPr="003264F9">
        <w:rPr>
          <w:rFonts w:ascii="ＭＳ 明朝" w:hAnsi="ＭＳ 明朝" w:hint="eastAsia"/>
          <w:sz w:val="20"/>
        </w:rPr>
        <w:t>又は</w:t>
      </w:r>
      <w:r w:rsidR="00BA7ABD" w:rsidRPr="003264F9">
        <w:rPr>
          <w:rFonts w:ascii="ＭＳ 明朝" w:hAnsi="ＭＳ 明朝" w:hint="eastAsia"/>
          <w:sz w:val="20"/>
        </w:rPr>
        <w:t>栃木県暴力団排除条例施行規則</w:t>
      </w:r>
      <w:r w:rsidR="002F3247" w:rsidRPr="003264F9">
        <w:rPr>
          <w:rFonts w:hint="eastAsia"/>
          <w:sz w:val="20"/>
        </w:rPr>
        <w:t>（平成２３年</w:t>
      </w:r>
      <w:r w:rsidR="00BA7ABD" w:rsidRPr="003264F9">
        <w:rPr>
          <w:rFonts w:hint="eastAsia"/>
          <w:sz w:val="20"/>
        </w:rPr>
        <w:t>３</w:t>
      </w:r>
      <w:r w:rsidR="002F3247" w:rsidRPr="003264F9">
        <w:rPr>
          <w:rFonts w:hint="eastAsia"/>
          <w:sz w:val="20"/>
        </w:rPr>
        <w:t>月</w:t>
      </w:r>
      <w:r w:rsidR="00BA7ABD" w:rsidRPr="003264F9">
        <w:rPr>
          <w:rFonts w:hint="eastAsia"/>
          <w:sz w:val="20"/>
        </w:rPr>
        <w:t>１８</w:t>
      </w:r>
      <w:r w:rsidR="002F3247" w:rsidRPr="003264F9">
        <w:rPr>
          <w:rFonts w:hint="eastAsia"/>
          <w:sz w:val="20"/>
        </w:rPr>
        <w:t>日</w:t>
      </w:r>
      <w:r w:rsidR="00BA7ABD" w:rsidRPr="003264F9">
        <w:rPr>
          <w:rFonts w:hint="eastAsia"/>
          <w:sz w:val="20"/>
        </w:rPr>
        <w:t>栃木県公安委員会規則第１</w:t>
      </w:r>
      <w:r w:rsidR="002F3247" w:rsidRPr="003264F9">
        <w:rPr>
          <w:rFonts w:hint="eastAsia"/>
          <w:sz w:val="20"/>
        </w:rPr>
        <w:t>号）</w:t>
      </w:r>
      <w:r w:rsidRPr="003264F9">
        <w:rPr>
          <w:rFonts w:hint="eastAsia"/>
          <w:sz w:val="20"/>
        </w:rPr>
        <w:t>第</w:t>
      </w:r>
      <w:r w:rsidR="00BA7ABD" w:rsidRPr="003264F9">
        <w:rPr>
          <w:rFonts w:hint="eastAsia"/>
          <w:sz w:val="20"/>
        </w:rPr>
        <w:t>３</w:t>
      </w:r>
      <w:r w:rsidRPr="003264F9">
        <w:rPr>
          <w:rFonts w:hint="eastAsia"/>
          <w:sz w:val="20"/>
        </w:rPr>
        <w:t>条各号に掲げる者</w:t>
      </w:r>
      <w:r w:rsidRPr="003264F9">
        <w:rPr>
          <w:rFonts w:hint="eastAsia"/>
          <w:sz w:val="20"/>
        </w:rPr>
        <w:t>(</w:t>
      </w:r>
      <w:r w:rsidRPr="003264F9">
        <w:rPr>
          <w:rFonts w:hint="eastAsia"/>
          <w:sz w:val="20"/>
        </w:rPr>
        <w:t>以下「暴力団</w:t>
      </w:r>
      <w:r w:rsidRPr="003264F9">
        <w:rPr>
          <w:rFonts w:ascii="ＭＳ 明朝" w:hAnsi="ＭＳ 明朝" w:hint="eastAsia"/>
          <w:sz w:val="20"/>
        </w:rPr>
        <w:t>密接関係者」という。</w:t>
      </w:r>
      <w:r w:rsidRPr="003264F9">
        <w:rPr>
          <w:rFonts w:ascii="ＭＳ 明朝" w:hAnsi="ＭＳ 明朝" w:hint="eastAsia"/>
          <w:sz w:val="20"/>
        </w:rPr>
        <w:t>)</w:t>
      </w:r>
      <w:r w:rsidRPr="003264F9">
        <w:rPr>
          <w:rFonts w:ascii="ＭＳ 明朝" w:hAnsi="ＭＳ 明朝" w:hint="eastAsia"/>
          <w:sz w:val="20"/>
        </w:rPr>
        <w:t>ではなく，かつ，暴力団員又は暴力団密接関係者は経営に参加していません。</w:t>
      </w:r>
    </w:p>
    <w:p w14:paraId="1CA56CA9" w14:textId="77777777" w:rsidR="002B4A97" w:rsidRPr="003264F9" w:rsidRDefault="002B4A97" w:rsidP="002B4A97">
      <w:pPr>
        <w:spacing w:line="240" w:lineRule="exact"/>
        <w:ind w:leftChars="100" w:left="380" w:hangingChars="100" w:hanging="200"/>
        <w:rPr>
          <w:rFonts w:ascii="ＭＳ 明朝" w:hAnsi="ＭＳ 明朝"/>
          <w:sz w:val="20"/>
        </w:rPr>
      </w:pPr>
    </w:p>
    <w:p w14:paraId="11465A1A" w14:textId="77777777" w:rsidR="002B4A97" w:rsidRPr="003264F9" w:rsidRDefault="002B4A97" w:rsidP="002B4A97">
      <w:pPr>
        <w:spacing w:line="240" w:lineRule="exact"/>
        <w:ind w:leftChars="49" w:left="288" w:hangingChars="100" w:hanging="200"/>
        <w:rPr>
          <w:rFonts w:ascii="ＭＳ 明朝" w:hAnsi="ＭＳ 明朝"/>
          <w:sz w:val="20"/>
        </w:rPr>
      </w:pPr>
      <w:r w:rsidRPr="003264F9">
        <w:rPr>
          <w:rFonts w:ascii="ＭＳ 明朝" w:hAnsi="ＭＳ 明朝" w:hint="eastAsia"/>
          <w:sz w:val="20"/>
        </w:rPr>
        <w:t>３　私は，第２に規定する暴力団員又は暴力団密接関係者であるか否かを確認するために，宇都宮市，国，県及び関係団体が実施する暴力団の排除に関する施策に協力するよう努めます。</w:t>
      </w:r>
    </w:p>
    <w:p w14:paraId="52FB4E97" w14:textId="77777777" w:rsidR="002B4A97" w:rsidRPr="003264F9" w:rsidRDefault="002B4A97" w:rsidP="002B4A97">
      <w:pPr>
        <w:spacing w:line="240" w:lineRule="exact"/>
        <w:ind w:leftChars="100" w:left="380" w:hangingChars="100" w:hanging="200"/>
        <w:rPr>
          <w:rFonts w:ascii="ＭＳ 明朝" w:hAnsi="ＭＳ 明朝"/>
          <w:sz w:val="20"/>
        </w:rPr>
      </w:pPr>
    </w:p>
    <w:p w14:paraId="0E02EB13" w14:textId="420D8A73" w:rsidR="002B4A97" w:rsidRPr="003264F9" w:rsidRDefault="002B4A97" w:rsidP="002B4A97">
      <w:pPr>
        <w:spacing w:line="240" w:lineRule="exact"/>
        <w:ind w:leftChars="49" w:left="288" w:hangingChars="100" w:hanging="200"/>
        <w:rPr>
          <w:rFonts w:ascii="ＭＳ 明朝"/>
          <w:sz w:val="20"/>
        </w:rPr>
      </w:pPr>
      <w:r w:rsidRPr="003264F9">
        <w:rPr>
          <w:rFonts w:ascii="ＭＳ 明朝" w:hAnsi="ＭＳ 明朝" w:hint="eastAsia"/>
          <w:sz w:val="20"/>
        </w:rPr>
        <w:t xml:space="preserve">４　</w:t>
      </w:r>
      <w:r w:rsidRPr="003264F9">
        <w:rPr>
          <w:rFonts w:hint="eastAsia"/>
          <w:sz w:val="20"/>
        </w:rPr>
        <w:t>私が暴力団員又は暴力団密接関係者に該当する事業者であると</w:t>
      </w:r>
      <w:r w:rsidR="000A2780">
        <w:rPr>
          <w:rFonts w:hint="eastAsia"/>
          <w:sz w:val="20"/>
        </w:rPr>
        <w:t>，</w:t>
      </w:r>
      <w:r w:rsidRPr="003264F9">
        <w:rPr>
          <w:rFonts w:hint="eastAsia"/>
          <w:sz w:val="20"/>
        </w:rPr>
        <w:t>宇都宮市が</w:t>
      </w:r>
      <w:r w:rsidR="00FF643C" w:rsidRPr="003264F9">
        <w:rPr>
          <w:rFonts w:hint="eastAsia"/>
          <w:sz w:val="20"/>
        </w:rPr>
        <w:t>栃木</w:t>
      </w:r>
      <w:r w:rsidRPr="003264F9">
        <w:rPr>
          <w:rFonts w:hint="eastAsia"/>
          <w:sz w:val="20"/>
        </w:rPr>
        <w:t>県警察本部から通報を受け，又は第３の規定による調査で判明した場合は，宇都宮市が宇都宮市暴力団排除条例</w:t>
      </w:r>
      <w:r w:rsidR="005A0E87" w:rsidRPr="003264F9">
        <w:rPr>
          <w:rFonts w:hint="eastAsia"/>
          <w:sz w:val="20"/>
        </w:rPr>
        <w:t>（平成２３年１２月２０日条例第３７号）</w:t>
      </w:r>
      <w:r w:rsidRPr="003264F9">
        <w:rPr>
          <w:rFonts w:hint="eastAsia"/>
          <w:sz w:val="20"/>
        </w:rPr>
        <w:t>及び</w:t>
      </w:r>
      <w:r w:rsidR="005A0E87" w:rsidRPr="003264F9">
        <w:rPr>
          <w:rFonts w:hint="eastAsia"/>
          <w:sz w:val="20"/>
        </w:rPr>
        <w:t>宇都宮市契約規則（平成１７年３月２５日規則第１２号）第２条第２項の規定に基づく宇都宮市入札参加停止等措置要領</w:t>
      </w:r>
      <w:r w:rsidR="00F05EB9" w:rsidRPr="003264F9">
        <w:rPr>
          <w:rFonts w:hint="eastAsia"/>
          <w:sz w:val="20"/>
        </w:rPr>
        <w:t>第１３条にしたがい，</w:t>
      </w:r>
      <w:r w:rsidRPr="003264F9">
        <w:rPr>
          <w:rFonts w:hint="eastAsia"/>
          <w:sz w:val="20"/>
        </w:rPr>
        <w:t>宇都宮市ホームページ等において，その旨を公表することに同意します。</w:t>
      </w:r>
    </w:p>
    <w:p w14:paraId="2100E0D1" w14:textId="77777777" w:rsidR="002B4A97" w:rsidRPr="003264F9" w:rsidRDefault="002B4A97" w:rsidP="002B4A97">
      <w:pPr>
        <w:spacing w:line="240" w:lineRule="exact"/>
        <w:rPr>
          <w:rFonts w:ascii="ＭＳ 明朝"/>
          <w:sz w:val="20"/>
        </w:rPr>
      </w:pPr>
    </w:p>
    <w:p w14:paraId="39BD6C25" w14:textId="7A633C37" w:rsidR="002B4A97" w:rsidRPr="00582E1D" w:rsidRDefault="002B4A97" w:rsidP="002B4A97">
      <w:pPr>
        <w:spacing w:line="240" w:lineRule="exact"/>
        <w:ind w:leftChars="49" w:left="288" w:hangingChars="100" w:hanging="200"/>
        <w:rPr>
          <w:rFonts w:ascii="ＭＳ 明朝"/>
          <w:sz w:val="20"/>
        </w:rPr>
      </w:pPr>
      <w:r w:rsidRPr="003264F9">
        <w:rPr>
          <w:rFonts w:ascii="ＭＳ 明朝" w:hint="eastAsia"/>
          <w:sz w:val="20"/>
        </w:rPr>
        <w:t>５　私は，本プロポーザルにより借</w:t>
      </w:r>
      <w:r w:rsidR="000A2780">
        <w:rPr>
          <w:rFonts w:ascii="ＭＳ 明朝" w:hint="eastAsia"/>
          <w:sz w:val="20"/>
        </w:rPr>
        <w:t>り</w:t>
      </w:r>
      <w:r w:rsidRPr="003264F9">
        <w:rPr>
          <w:rFonts w:ascii="ＭＳ 明朝" w:hint="eastAsia"/>
          <w:sz w:val="20"/>
        </w:rPr>
        <w:t>受ける土地については，風俗営業等の規制及び業務の適正化等に関する法律（昭和</w:t>
      </w:r>
      <w:r w:rsidR="00B91857" w:rsidRPr="003264F9">
        <w:rPr>
          <w:rFonts w:ascii="ＭＳ 明朝" w:hint="eastAsia"/>
          <w:sz w:val="20"/>
        </w:rPr>
        <w:t>２３</w:t>
      </w:r>
      <w:r w:rsidRPr="003264F9">
        <w:rPr>
          <w:rFonts w:ascii="ＭＳ 明朝" w:hint="eastAsia"/>
          <w:sz w:val="20"/>
        </w:rPr>
        <w:t>年法律第</w:t>
      </w:r>
      <w:r w:rsidR="00B91857" w:rsidRPr="003264F9">
        <w:rPr>
          <w:rFonts w:ascii="ＭＳ 明朝" w:hint="eastAsia"/>
          <w:sz w:val="20"/>
        </w:rPr>
        <w:t>１２２</w:t>
      </w:r>
      <w:r w:rsidRPr="003264F9">
        <w:rPr>
          <w:rFonts w:ascii="ＭＳ 明朝" w:hint="eastAsia"/>
          <w:sz w:val="20"/>
        </w:rPr>
        <w:t>号）に定められた風俗営業又は性風俗</w:t>
      </w:r>
      <w:r w:rsidR="008751B3" w:rsidRPr="003264F9">
        <w:rPr>
          <w:rFonts w:ascii="ＭＳ 明朝" w:hint="eastAsia"/>
          <w:sz w:val="20"/>
        </w:rPr>
        <w:t>関連</w:t>
      </w:r>
      <w:r w:rsidRPr="003264F9">
        <w:rPr>
          <w:rFonts w:ascii="ＭＳ 明朝" w:hint="eastAsia"/>
          <w:sz w:val="20"/>
        </w:rPr>
        <w:t>特殊営業その他これらに類する業の用途に供しません。また，風俗営業又は性風俗</w:t>
      </w:r>
      <w:r w:rsidR="008751B3" w:rsidRPr="003264F9">
        <w:rPr>
          <w:rFonts w:ascii="ＭＳ 明朝" w:hint="eastAsia"/>
          <w:sz w:val="20"/>
        </w:rPr>
        <w:t>関連</w:t>
      </w:r>
      <w:r w:rsidRPr="003264F9">
        <w:rPr>
          <w:rFonts w:ascii="ＭＳ 明朝" w:hint="eastAsia"/>
          <w:sz w:val="20"/>
        </w:rPr>
        <w:t>特殊営業その他これらに類する業の用途に供することとなる土地の転貸及びその他の権利の</w:t>
      </w:r>
      <w:r w:rsidRPr="00582E1D">
        <w:rPr>
          <w:rFonts w:ascii="ＭＳ 明朝" w:hint="eastAsia"/>
          <w:sz w:val="20"/>
        </w:rPr>
        <w:t>設定は致しません。</w:t>
      </w:r>
    </w:p>
    <w:p w14:paraId="32EAA674" w14:textId="77777777" w:rsidR="002B4A97" w:rsidRPr="00582E1D" w:rsidRDefault="002B4A97" w:rsidP="002B4A97">
      <w:pPr>
        <w:spacing w:line="240" w:lineRule="exact"/>
        <w:rPr>
          <w:rFonts w:ascii="ＭＳ 明朝"/>
          <w:sz w:val="20"/>
        </w:rPr>
      </w:pPr>
    </w:p>
    <w:p w14:paraId="6F006FE7" w14:textId="616A6916" w:rsidR="002B4A97" w:rsidRPr="003264F9" w:rsidRDefault="002B4A97" w:rsidP="002B4A97">
      <w:pPr>
        <w:spacing w:line="240" w:lineRule="exact"/>
        <w:ind w:leftChars="49" w:left="288" w:hangingChars="100" w:hanging="200"/>
        <w:rPr>
          <w:rFonts w:ascii="ＭＳ 明朝"/>
          <w:sz w:val="20"/>
        </w:rPr>
      </w:pPr>
      <w:r w:rsidRPr="00582E1D">
        <w:rPr>
          <w:rFonts w:ascii="ＭＳ 明朝" w:hint="eastAsia"/>
          <w:sz w:val="20"/>
        </w:rPr>
        <w:t>６　私は</w:t>
      </w:r>
      <w:r w:rsidRPr="003264F9">
        <w:rPr>
          <w:rFonts w:ascii="ＭＳ 明朝" w:hint="eastAsia"/>
          <w:sz w:val="20"/>
        </w:rPr>
        <w:t>，本プロポーザルにより借</w:t>
      </w:r>
      <w:r w:rsidR="000A2780">
        <w:rPr>
          <w:rFonts w:ascii="ＭＳ 明朝" w:hint="eastAsia"/>
          <w:sz w:val="20"/>
        </w:rPr>
        <w:t>り</w:t>
      </w:r>
      <w:r w:rsidRPr="003264F9">
        <w:rPr>
          <w:rFonts w:ascii="ＭＳ 明朝" w:hint="eastAsia"/>
          <w:sz w:val="20"/>
        </w:rPr>
        <w:t>受ける土地については，暴力団員による不当な行為の防止等に関する法律</w:t>
      </w:r>
      <w:r w:rsidRPr="003264F9">
        <w:rPr>
          <w:rFonts w:ascii="ＭＳ 明朝" w:hint="eastAsia"/>
          <w:sz w:val="20"/>
        </w:rPr>
        <w:t>(</w:t>
      </w:r>
      <w:r w:rsidR="008751B3" w:rsidRPr="003264F9">
        <w:rPr>
          <w:rFonts w:ascii="ＭＳ 明朝" w:hint="eastAsia"/>
          <w:sz w:val="20"/>
        </w:rPr>
        <w:t>平成</w:t>
      </w:r>
      <w:r w:rsidR="00B91857" w:rsidRPr="003264F9">
        <w:rPr>
          <w:rFonts w:ascii="ＭＳ 明朝" w:hint="eastAsia"/>
          <w:sz w:val="20"/>
        </w:rPr>
        <w:t>３</w:t>
      </w:r>
      <w:r w:rsidRPr="003264F9">
        <w:rPr>
          <w:rFonts w:ascii="ＭＳ 明朝" w:hint="eastAsia"/>
          <w:sz w:val="20"/>
        </w:rPr>
        <w:t>年法律第</w:t>
      </w:r>
      <w:r w:rsidR="0083697F" w:rsidRPr="003264F9">
        <w:rPr>
          <w:rFonts w:ascii="ＭＳ 明朝" w:hint="eastAsia"/>
          <w:sz w:val="20"/>
        </w:rPr>
        <w:t>７７</w:t>
      </w:r>
      <w:r w:rsidRPr="003264F9">
        <w:rPr>
          <w:rFonts w:ascii="ＭＳ 明朝" w:hint="eastAsia"/>
          <w:sz w:val="20"/>
        </w:rPr>
        <w:t>号</w:t>
      </w:r>
      <w:r w:rsidRPr="003264F9">
        <w:rPr>
          <w:rFonts w:ascii="ＭＳ 明朝" w:hint="eastAsia"/>
          <w:sz w:val="20"/>
        </w:rPr>
        <w:t>)</w:t>
      </w:r>
      <w:r w:rsidRPr="003264F9">
        <w:rPr>
          <w:rFonts w:ascii="ＭＳ 明朝" w:hint="eastAsia"/>
          <w:sz w:val="20"/>
        </w:rPr>
        <w:t>第２条第２号に定められた暴力団その他の反社会的</w:t>
      </w:r>
      <w:r w:rsidR="008751B3" w:rsidRPr="003264F9">
        <w:rPr>
          <w:rFonts w:ascii="ＭＳ 明朝" w:hint="eastAsia"/>
          <w:sz w:val="20"/>
        </w:rPr>
        <w:t>勢力</w:t>
      </w:r>
      <w:r w:rsidRPr="003264F9">
        <w:rPr>
          <w:rFonts w:ascii="ＭＳ 明朝" w:hint="eastAsia"/>
          <w:sz w:val="20"/>
        </w:rPr>
        <w:t>の活動のために利用する等，公序良俗に反する用途に供しません。</w:t>
      </w:r>
    </w:p>
    <w:p w14:paraId="7ED1E0DB" w14:textId="77777777" w:rsidR="002B4A97" w:rsidRPr="003264F9" w:rsidRDefault="002B4A97" w:rsidP="002B4A97">
      <w:pPr>
        <w:spacing w:line="240" w:lineRule="exact"/>
        <w:ind w:leftChars="100" w:left="380" w:hangingChars="100" w:hanging="200"/>
        <w:rPr>
          <w:rFonts w:ascii="ＭＳ 明朝"/>
          <w:sz w:val="20"/>
        </w:rPr>
      </w:pPr>
    </w:p>
    <w:p w14:paraId="54AC4025" w14:textId="77777777" w:rsidR="002B4A97" w:rsidRPr="003264F9" w:rsidRDefault="002B4A97" w:rsidP="002B4A97">
      <w:pPr>
        <w:spacing w:line="240" w:lineRule="exact"/>
        <w:ind w:leftChars="49" w:left="288" w:hangingChars="100" w:hanging="200"/>
        <w:rPr>
          <w:rFonts w:ascii="ＭＳ 明朝"/>
          <w:sz w:val="20"/>
        </w:rPr>
      </w:pPr>
      <w:r w:rsidRPr="003264F9">
        <w:rPr>
          <w:rFonts w:ascii="ＭＳ 明朝" w:hint="eastAsia"/>
          <w:sz w:val="20"/>
        </w:rPr>
        <w:t>７　私は，第１，第２，第５，第６に規定する事実と異なることが判明した場合，宇都宮市が優先交渉権者の決定を取り消し，又は契約を解除しても異議</w:t>
      </w:r>
      <w:r w:rsidR="00A508FB" w:rsidRPr="003264F9">
        <w:rPr>
          <w:rFonts w:ascii="ＭＳ 明朝" w:hint="eastAsia"/>
          <w:sz w:val="20"/>
        </w:rPr>
        <w:t>申立て</w:t>
      </w:r>
      <w:r w:rsidRPr="003264F9">
        <w:rPr>
          <w:rFonts w:ascii="ＭＳ 明朝" w:hint="eastAsia"/>
          <w:sz w:val="20"/>
        </w:rPr>
        <w:t>致しません。</w:t>
      </w:r>
    </w:p>
    <w:p w14:paraId="6F25BEC1" w14:textId="77777777" w:rsidR="002B4A97" w:rsidRPr="003264F9" w:rsidRDefault="002B4A97" w:rsidP="002B4A97">
      <w:pPr>
        <w:spacing w:line="240" w:lineRule="exact"/>
        <w:rPr>
          <w:rFonts w:ascii="ＭＳ 明朝"/>
          <w:sz w:val="20"/>
        </w:rPr>
      </w:pPr>
    </w:p>
    <w:p w14:paraId="1613E0DC" w14:textId="4A4E698D" w:rsidR="002B4A97" w:rsidRDefault="002B4A97" w:rsidP="002B4A97">
      <w:pPr>
        <w:spacing w:line="240" w:lineRule="exact"/>
        <w:ind w:leftChars="49" w:left="288" w:hangingChars="100" w:hanging="200"/>
        <w:rPr>
          <w:sz w:val="20"/>
        </w:rPr>
      </w:pPr>
      <w:r w:rsidRPr="003264F9">
        <w:rPr>
          <w:rFonts w:ascii="ＭＳ 明朝" w:hint="eastAsia"/>
          <w:sz w:val="20"/>
        </w:rPr>
        <w:t>８　本プロポーザル</w:t>
      </w:r>
      <w:r w:rsidRPr="003264F9">
        <w:rPr>
          <w:rFonts w:hint="eastAsia"/>
          <w:sz w:val="20"/>
        </w:rPr>
        <w:t>に際し，募集要項及び貸付物件の法令</w:t>
      </w:r>
      <w:r w:rsidRPr="00582E1D">
        <w:rPr>
          <w:rFonts w:hint="eastAsia"/>
          <w:sz w:val="20"/>
        </w:rPr>
        <w:t>上の規制等すべて承知の上で参加します。</w:t>
      </w:r>
    </w:p>
    <w:p w14:paraId="13A61D62" w14:textId="77777777" w:rsidR="002B4A97" w:rsidRPr="00B91857" w:rsidRDefault="002B4A97" w:rsidP="002B4A97">
      <w:pPr>
        <w:spacing w:line="240" w:lineRule="exact"/>
        <w:ind w:leftChars="49" w:left="288" w:hangingChars="100" w:hanging="200"/>
        <w:rPr>
          <w:rFonts w:asciiTheme="minorEastAsia" w:eastAsiaTheme="minorEastAsia" w:hAnsiTheme="minorEastAsia" w:cstheme="majorHAnsi"/>
          <w:sz w:val="20"/>
        </w:rPr>
      </w:pPr>
      <w:r w:rsidRPr="00B91857">
        <w:rPr>
          <w:rFonts w:asciiTheme="minorEastAsia" w:eastAsiaTheme="minorEastAsia" w:hAnsiTheme="minorEastAsia" w:cstheme="majorHAnsi"/>
          <w:sz w:val="20"/>
        </w:rPr>
        <w:lastRenderedPageBreak/>
        <w:t>（様式</w:t>
      </w:r>
      <w:r w:rsidR="00B91857">
        <w:rPr>
          <w:rFonts w:asciiTheme="minorEastAsia" w:eastAsiaTheme="minorEastAsia" w:hAnsiTheme="minorEastAsia" w:cstheme="majorHAnsi" w:hint="eastAsia"/>
          <w:sz w:val="20"/>
        </w:rPr>
        <w:t>２</w:t>
      </w:r>
      <w:r w:rsidRPr="00B91857">
        <w:rPr>
          <w:rFonts w:asciiTheme="minorEastAsia" w:eastAsiaTheme="minorEastAsia" w:hAnsiTheme="minorEastAsia" w:cstheme="majorHAnsi"/>
          <w:sz w:val="20"/>
        </w:rPr>
        <w:t>-</w:t>
      </w:r>
      <w:r w:rsidR="00DD6C3E">
        <w:rPr>
          <w:rFonts w:asciiTheme="minorEastAsia" w:eastAsiaTheme="minorEastAsia" w:hAnsiTheme="minorEastAsia" w:cstheme="majorHAnsi" w:hint="eastAsia"/>
          <w:sz w:val="20"/>
        </w:rPr>
        <w:t>７</w:t>
      </w:r>
      <w:r w:rsidRPr="00B91857">
        <w:rPr>
          <w:rFonts w:asciiTheme="minorEastAsia" w:eastAsiaTheme="minorEastAsia" w:hAnsiTheme="minorEastAsia" w:cstheme="majorHAnsi"/>
          <w:sz w:val="20"/>
        </w:rPr>
        <w:t xml:space="preserve">　【</w:t>
      </w:r>
      <w:r w:rsidR="00B91857">
        <w:rPr>
          <w:rFonts w:asciiTheme="minorEastAsia" w:eastAsiaTheme="minorEastAsia" w:hAnsiTheme="minorEastAsia" w:cstheme="majorHAnsi" w:hint="eastAsia"/>
          <w:sz w:val="20"/>
        </w:rPr>
        <w:t>２</w:t>
      </w:r>
      <w:r w:rsidRPr="00B91857">
        <w:rPr>
          <w:rFonts w:asciiTheme="minorEastAsia" w:eastAsiaTheme="minorEastAsia" w:hAnsiTheme="minorEastAsia" w:cstheme="majorHAnsi"/>
          <w:sz w:val="20"/>
        </w:rPr>
        <w:t>/</w:t>
      </w:r>
      <w:r w:rsidR="00B91857">
        <w:rPr>
          <w:rFonts w:asciiTheme="minorEastAsia" w:eastAsiaTheme="minorEastAsia" w:hAnsiTheme="minorEastAsia" w:cstheme="majorHAnsi" w:hint="eastAsia"/>
          <w:sz w:val="20"/>
        </w:rPr>
        <w:t>２</w:t>
      </w:r>
      <w:r w:rsidRPr="00B91857">
        <w:rPr>
          <w:rFonts w:asciiTheme="minorEastAsia" w:eastAsiaTheme="minorEastAsia" w:hAnsiTheme="minorEastAsia" w:cstheme="majorHAnsi"/>
          <w:sz w:val="20"/>
        </w:rPr>
        <w:t>】）</w:t>
      </w:r>
    </w:p>
    <w:p w14:paraId="66C1FAB0" w14:textId="77777777" w:rsidR="002B4A97" w:rsidRPr="00582E1D" w:rsidRDefault="002B4A97" w:rsidP="002B4A97">
      <w:pPr>
        <w:spacing w:line="240" w:lineRule="exact"/>
        <w:ind w:leftChars="49" w:left="288" w:hangingChars="100" w:hanging="200"/>
        <w:rPr>
          <w:sz w:val="20"/>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8"/>
        <w:gridCol w:w="2126"/>
        <w:gridCol w:w="709"/>
        <w:gridCol w:w="1843"/>
        <w:gridCol w:w="2976"/>
      </w:tblGrid>
      <w:tr w:rsidR="002B4A97" w:rsidRPr="00582E1D" w14:paraId="0AA36F0E" w14:textId="77777777" w:rsidTr="00CB0C65">
        <w:trPr>
          <w:trHeight w:val="672"/>
        </w:trPr>
        <w:tc>
          <w:tcPr>
            <w:tcW w:w="1418" w:type="dxa"/>
            <w:tcBorders>
              <w:top w:val="single" w:sz="4" w:space="0" w:color="auto"/>
              <w:left w:val="single" w:sz="4" w:space="0" w:color="auto"/>
              <w:bottom w:val="single" w:sz="4" w:space="0" w:color="auto"/>
              <w:right w:val="single" w:sz="4" w:space="0" w:color="auto"/>
            </w:tcBorders>
            <w:vAlign w:val="center"/>
          </w:tcPr>
          <w:p w14:paraId="3ABB13B8" w14:textId="77777777" w:rsidR="002B4A97" w:rsidRPr="00614F5F" w:rsidRDefault="002B4A97" w:rsidP="00CB0C65">
            <w:pPr>
              <w:ind w:left="-54"/>
              <w:jc w:val="center"/>
              <w:rPr>
                <w:rFonts w:asciiTheme="minorEastAsia" w:eastAsiaTheme="minorEastAsia" w:hAnsiTheme="minorEastAsia"/>
                <w:sz w:val="21"/>
                <w:szCs w:val="21"/>
              </w:rPr>
            </w:pPr>
            <w:r w:rsidRPr="00614F5F">
              <w:rPr>
                <w:rFonts w:asciiTheme="minorEastAsia" w:eastAsiaTheme="minorEastAsia" w:hAnsiTheme="minorEastAsia" w:hint="eastAsia"/>
                <w:sz w:val="21"/>
                <w:szCs w:val="21"/>
              </w:rPr>
              <w:t>役　職</w:t>
            </w:r>
          </w:p>
        </w:tc>
        <w:tc>
          <w:tcPr>
            <w:tcW w:w="2126" w:type="dxa"/>
            <w:tcBorders>
              <w:top w:val="single" w:sz="4" w:space="0" w:color="auto"/>
              <w:left w:val="single" w:sz="4" w:space="0" w:color="auto"/>
              <w:bottom w:val="single" w:sz="4" w:space="0" w:color="auto"/>
              <w:right w:val="single" w:sz="4" w:space="0" w:color="auto"/>
            </w:tcBorders>
            <w:vAlign w:val="center"/>
          </w:tcPr>
          <w:p w14:paraId="35F05542" w14:textId="77777777" w:rsidR="002B4A97" w:rsidRPr="00614F5F" w:rsidRDefault="002B4A97" w:rsidP="00CB0C65">
            <w:pPr>
              <w:jc w:val="center"/>
              <w:rPr>
                <w:rFonts w:asciiTheme="minorEastAsia" w:eastAsiaTheme="minorEastAsia" w:hAnsiTheme="minorEastAsia"/>
                <w:sz w:val="21"/>
                <w:szCs w:val="21"/>
              </w:rPr>
            </w:pPr>
            <w:r w:rsidRPr="00614F5F">
              <w:rPr>
                <w:rFonts w:asciiTheme="minorEastAsia" w:eastAsiaTheme="minorEastAsia" w:hAnsiTheme="minorEastAsia"/>
                <w:sz w:val="21"/>
                <w:szCs w:val="21"/>
              </w:rPr>
              <w:ruby>
                <w:rubyPr>
                  <w:rubyAlign w:val="distributeSpace"/>
                  <w:hps w:val="16"/>
                  <w:hpsRaise w:val="22"/>
                  <w:hpsBaseText w:val="21"/>
                  <w:lid w:val="ja-JP"/>
                </w:rubyPr>
                <w:rt>
                  <w:r w:rsidR="002B4A97" w:rsidRPr="00614F5F">
                    <w:rPr>
                      <w:rFonts w:asciiTheme="minorEastAsia" w:eastAsiaTheme="minorEastAsia" w:hAnsiTheme="minorEastAsia" w:hint="eastAsia"/>
                      <w:sz w:val="21"/>
                      <w:szCs w:val="21"/>
                    </w:rPr>
                    <w:t>フリ</w:t>
                  </w:r>
                </w:rt>
                <w:rubyBase>
                  <w:r w:rsidR="002B4A97" w:rsidRPr="00614F5F">
                    <w:rPr>
                      <w:rFonts w:asciiTheme="minorEastAsia" w:eastAsiaTheme="minorEastAsia" w:hAnsiTheme="minorEastAsia" w:hint="eastAsia"/>
                      <w:sz w:val="21"/>
                      <w:szCs w:val="21"/>
                    </w:rPr>
                    <w:t>氏</w:t>
                  </w:r>
                </w:rubyBase>
              </w:ruby>
            </w:r>
            <w:r w:rsidRPr="00614F5F">
              <w:rPr>
                <w:rFonts w:asciiTheme="minorEastAsia" w:eastAsiaTheme="minorEastAsia" w:hAnsiTheme="minorEastAsia" w:hint="eastAsia"/>
                <w:sz w:val="21"/>
                <w:szCs w:val="21"/>
              </w:rPr>
              <w:t xml:space="preserve">　</w:t>
            </w:r>
            <w:r w:rsidRPr="00614F5F">
              <w:rPr>
                <w:rFonts w:asciiTheme="minorEastAsia" w:eastAsiaTheme="minorEastAsia" w:hAnsiTheme="minorEastAsia"/>
                <w:sz w:val="21"/>
                <w:szCs w:val="21"/>
              </w:rPr>
              <w:ruby>
                <w:rubyPr>
                  <w:rubyAlign w:val="distributeSpace"/>
                  <w:hps w:val="16"/>
                  <w:hpsRaise w:val="22"/>
                  <w:hpsBaseText w:val="21"/>
                  <w:lid w:val="ja-JP"/>
                </w:rubyPr>
                <w:rt>
                  <w:r w:rsidR="002B4A97" w:rsidRPr="00614F5F">
                    <w:rPr>
                      <w:rFonts w:asciiTheme="minorEastAsia" w:eastAsiaTheme="minorEastAsia" w:hAnsiTheme="minorEastAsia" w:hint="eastAsia"/>
                      <w:sz w:val="21"/>
                      <w:szCs w:val="21"/>
                    </w:rPr>
                    <w:t>ガナ</w:t>
                  </w:r>
                </w:rt>
                <w:rubyBase>
                  <w:r w:rsidR="002B4A97" w:rsidRPr="00614F5F">
                    <w:rPr>
                      <w:rFonts w:asciiTheme="minorEastAsia" w:eastAsiaTheme="minorEastAsia" w:hAnsiTheme="minorEastAsia" w:hint="eastAsia"/>
                      <w:sz w:val="21"/>
                      <w:szCs w:val="21"/>
                    </w:rPr>
                    <w:t>名</w:t>
                  </w:r>
                </w:rubyBase>
              </w:ruby>
            </w:r>
          </w:p>
        </w:tc>
        <w:tc>
          <w:tcPr>
            <w:tcW w:w="709" w:type="dxa"/>
            <w:tcBorders>
              <w:top w:val="single" w:sz="4" w:space="0" w:color="auto"/>
              <w:left w:val="single" w:sz="4" w:space="0" w:color="auto"/>
              <w:bottom w:val="single" w:sz="4" w:space="0" w:color="auto"/>
              <w:right w:val="single" w:sz="4" w:space="0" w:color="auto"/>
            </w:tcBorders>
            <w:vAlign w:val="center"/>
          </w:tcPr>
          <w:p w14:paraId="60038F87" w14:textId="77777777" w:rsidR="002B4A97" w:rsidRPr="0034006A" w:rsidRDefault="002B4A97" w:rsidP="00CB0C65">
            <w:pPr>
              <w:jc w:val="center"/>
              <w:rPr>
                <w:sz w:val="21"/>
                <w:szCs w:val="21"/>
              </w:rPr>
            </w:pPr>
            <w:r w:rsidRPr="0034006A">
              <w:rPr>
                <w:rFonts w:hint="eastAsia"/>
                <w:sz w:val="21"/>
                <w:szCs w:val="21"/>
              </w:rPr>
              <w:t>性別</w:t>
            </w:r>
          </w:p>
        </w:tc>
        <w:tc>
          <w:tcPr>
            <w:tcW w:w="1843" w:type="dxa"/>
            <w:tcBorders>
              <w:top w:val="single" w:sz="4" w:space="0" w:color="auto"/>
              <w:left w:val="single" w:sz="4" w:space="0" w:color="auto"/>
              <w:bottom w:val="single" w:sz="4" w:space="0" w:color="auto"/>
              <w:right w:val="single" w:sz="4" w:space="0" w:color="auto"/>
            </w:tcBorders>
            <w:vAlign w:val="center"/>
          </w:tcPr>
          <w:p w14:paraId="03A623FC" w14:textId="77777777" w:rsidR="002B4A97" w:rsidRPr="0034006A" w:rsidRDefault="002B4A97" w:rsidP="00CB0C65">
            <w:pPr>
              <w:spacing w:line="240" w:lineRule="exact"/>
              <w:jc w:val="center"/>
              <w:rPr>
                <w:sz w:val="21"/>
                <w:szCs w:val="21"/>
              </w:rPr>
            </w:pPr>
            <w:r w:rsidRPr="0034006A">
              <w:rPr>
                <w:rFonts w:hint="eastAsia"/>
                <w:sz w:val="21"/>
                <w:szCs w:val="21"/>
              </w:rPr>
              <w:t>生</w:t>
            </w:r>
            <w:r w:rsidRPr="0034006A">
              <w:rPr>
                <w:rFonts w:hint="eastAsia"/>
                <w:sz w:val="21"/>
                <w:szCs w:val="21"/>
              </w:rPr>
              <w:t xml:space="preserve"> </w:t>
            </w:r>
            <w:r w:rsidRPr="0034006A">
              <w:rPr>
                <w:rFonts w:hint="eastAsia"/>
                <w:sz w:val="21"/>
                <w:szCs w:val="21"/>
              </w:rPr>
              <w:t>年</w:t>
            </w:r>
            <w:r w:rsidRPr="0034006A">
              <w:rPr>
                <w:rFonts w:hint="eastAsia"/>
                <w:sz w:val="21"/>
                <w:szCs w:val="21"/>
              </w:rPr>
              <w:t xml:space="preserve"> </w:t>
            </w:r>
            <w:r w:rsidRPr="0034006A">
              <w:rPr>
                <w:rFonts w:hint="eastAsia"/>
                <w:sz w:val="21"/>
                <w:szCs w:val="21"/>
              </w:rPr>
              <w:t>月</w:t>
            </w:r>
            <w:r w:rsidRPr="0034006A">
              <w:rPr>
                <w:rFonts w:hint="eastAsia"/>
                <w:sz w:val="21"/>
                <w:szCs w:val="21"/>
              </w:rPr>
              <w:t xml:space="preserve"> </w:t>
            </w:r>
            <w:r w:rsidRPr="0034006A">
              <w:rPr>
                <w:rFonts w:hint="eastAsia"/>
                <w:sz w:val="21"/>
                <w:szCs w:val="21"/>
              </w:rPr>
              <w:t>日</w:t>
            </w:r>
          </w:p>
        </w:tc>
        <w:tc>
          <w:tcPr>
            <w:tcW w:w="2976" w:type="dxa"/>
            <w:tcBorders>
              <w:top w:val="single" w:sz="4" w:space="0" w:color="auto"/>
              <w:left w:val="single" w:sz="4" w:space="0" w:color="auto"/>
              <w:bottom w:val="single" w:sz="4" w:space="0" w:color="auto"/>
              <w:right w:val="single" w:sz="4" w:space="0" w:color="auto"/>
            </w:tcBorders>
            <w:vAlign w:val="center"/>
          </w:tcPr>
          <w:p w14:paraId="17BF2A47" w14:textId="77777777" w:rsidR="002B4A97" w:rsidRPr="0034006A" w:rsidRDefault="002B4A97" w:rsidP="00CB0C65">
            <w:pPr>
              <w:spacing w:line="240" w:lineRule="exact"/>
              <w:jc w:val="center"/>
              <w:rPr>
                <w:sz w:val="21"/>
                <w:szCs w:val="21"/>
              </w:rPr>
            </w:pPr>
            <w:r w:rsidRPr="0034006A">
              <w:rPr>
                <w:rFonts w:hint="eastAsia"/>
                <w:sz w:val="21"/>
                <w:szCs w:val="21"/>
              </w:rPr>
              <w:t>住　　　所</w:t>
            </w:r>
          </w:p>
          <w:p w14:paraId="1BC5B452" w14:textId="77777777" w:rsidR="002B4A97" w:rsidRPr="0034006A" w:rsidRDefault="002B4A97" w:rsidP="00CB0C65">
            <w:pPr>
              <w:spacing w:line="240" w:lineRule="exact"/>
              <w:jc w:val="center"/>
              <w:rPr>
                <w:sz w:val="21"/>
                <w:szCs w:val="21"/>
              </w:rPr>
            </w:pPr>
            <w:r w:rsidRPr="0034006A">
              <w:rPr>
                <w:rFonts w:hint="eastAsia"/>
                <w:sz w:val="21"/>
                <w:szCs w:val="21"/>
              </w:rPr>
              <w:t>（住民登録地）</w:t>
            </w:r>
          </w:p>
        </w:tc>
      </w:tr>
      <w:tr w:rsidR="002B4A97" w:rsidRPr="00582E1D" w14:paraId="64D24EC5" w14:textId="77777777" w:rsidTr="00CB0C65">
        <w:trPr>
          <w:trHeight w:val="210"/>
        </w:trPr>
        <w:tc>
          <w:tcPr>
            <w:tcW w:w="1418" w:type="dxa"/>
            <w:vMerge w:val="restart"/>
            <w:tcBorders>
              <w:top w:val="single" w:sz="4" w:space="0" w:color="auto"/>
              <w:left w:val="single" w:sz="4" w:space="0" w:color="auto"/>
              <w:right w:val="single" w:sz="4" w:space="0" w:color="auto"/>
            </w:tcBorders>
          </w:tcPr>
          <w:p w14:paraId="3AE82794" w14:textId="77777777" w:rsidR="002B4A97" w:rsidRPr="00582E1D" w:rsidRDefault="002B4A97" w:rsidP="00CB0C65">
            <w:pPr>
              <w:spacing w:line="220" w:lineRule="exact"/>
              <w:ind w:left="-54"/>
              <w:rPr>
                <w:sz w:val="24"/>
              </w:rPr>
            </w:pPr>
          </w:p>
          <w:p w14:paraId="77433B25" w14:textId="77777777" w:rsidR="002B4A97" w:rsidRPr="00582E1D" w:rsidRDefault="002B4A97" w:rsidP="00CB0C65">
            <w:pPr>
              <w:spacing w:line="220" w:lineRule="exact"/>
              <w:ind w:left="-54"/>
              <w:rPr>
                <w:sz w:val="24"/>
              </w:rPr>
            </w:pPr>
          </w:p>
          <w:p w14:paraId="6940E73C" w14:textId="77777777" w:rsidR="002B4A97" w:rsidRPr="00582E1D" w:rsidRDefault="002B4A97" w:rsidP="00CB0C65">
            <w:pPr>
              <w:spacing w:line="220" w:lineRule="exact"/>
              <w:ind w:left="-54"/>
              <w:rPr>
                <w:sz w:val="24"/>
              </w:rPr>
            </w:pPr>
          </w:p>
        </w:tc>
        <w:tc>
          <w:tcPr>
            <w:tcW w:w="2126" w:type="dxa"/>
            <w:tcBorders>
              <w:top w:val="single" w:sz="4" w:space="0" w:color="auto"/>
              <w:left w:val="single" w:sz="4" w:space="0" w:color="auto"/>
              <w:bottom w:val="dotted" w:sz="4" w:space="0" w:color="auto"/>
              <w:right w:val="single" w:sz="4" w:space="0" w:color="auto"/>
            </w:tcBorders>
          </w:tcPr>
          <w:p w14:paraId="79F3DF1B" w14:textId="77777777" w:rsidR="002B4A97" w:rsidRPr="00582E1D" w:rsidRDefault="002B4A97" w:rsidP="00CB0C65">
            <w:pPr>
              <w:spacing w:line="220" w:lineRule="exact"/>
              <w:rPr>
                <w:sz w:val="24"/>
              </w:rPr>
            </w:pPr>
          </w:p>
        </w:tc>
        <w:tc>
          <w:tcPr>
            <w:tcW w:w="709" w:type="dxa"/>
            <w:vMerge w:val="restart"/>
            <w:tcBorders>
              <w:top w:val="single" w:sz="4" w:space="0" w:color="auto"/>
              <w:left w:val="single" w:sz="4" w:space="0" w:color="auto"/>
              <w:right w:val="single" w:sz="4" w:space="0" w:color="auto"/>
            </w:tcBorders>
          </w:tcPr>
          <w:p w14:paraId="1BC307BF" w14:textId="77777777" w:rsidR="002B4A97" w:rsidRPr="00582E1D" w:rsidRDefault="002B4A97" w:rsidP="00CB0C65">
            <w:pPr>
              <w:spacing w:line="220" w:lineRule="exact"/>
              <w:rPr>
                <w:sz w:val="24"/>
              </w:rPr>
            </w:pPr>
          </w:p>
        </w:tc>
        <w:tc>
          <w:tcPr>
            <w:tcW w:w="1843" w:type="dxa"/>
            <w:vMerge w:val="restart"/>
            <w:tcBorders>
              <w:top w:val="single" w:sz="4" w:space="0" w:color="auto"/>
              <w:left w:val="single" w:sz="4" w:space="0" w:color="auto"/>
              <w:right w:val="single" w:sz="4" w:space="0" w:color="auto"/>
            </w:tcBorders>
            <w:vAlign w:val="center"/>
          </w:tcPr>
          <w:p w14:paraId="240CE475" w14:textId="77777777" w:rsidR="002B4A97" w:rsidRPr="00582E1D" w:rsidRDefault="002B4A97" w:rsidP="00CB0C65">
            <w:pPr>
              <w:spacing w:line="220" w:lineRule="exact"/>
              <w:rPr>
                <w:sz w:val="16"/>
              </w:rPr>
            </w:pPr>
            <w:r w:rsidRPr="00582E1D">
              <w:rPr>
                <w:rFonts w:hint="eastAsia"/>
                <w:sz w:val="16"/>
              </w:rPr>
              <w:t xml:space="preserve">　　　　・　　・　　</w:t>
            </w:r>
          </w:p>
        </w:tc>
        <w:tc>
          <w:tcPr>
            <w:tcW w:w="2976" w:type="dxa"/>
            <w:vMerge w:val="restart"/>
            <w:tcBorders>
              <w:top w:val="single" w:sz="4" w:space="0" w:color="auto"/>
              <w:left w:val="single" w:sz="4" w:space="0" w:color="auto"/>
              <w:right w:val="single" w:sz="4" w:space="0" w:color="auto"/>
            </w:tcBorders>
          </w:tcPr>
          <w:p w14:paraId="1DA52D94" w14:textId="77777777" w:rsidR="002B4A97" w:rsidRPr="00582E1D" w:rsidRDefault="002B4A97" w:rsidP="00CB0C65">
            <w:pPr>
              <w:spacing w:line="220" w:lineRule="exact"/>
              <w:rPr>
                <w:sz w:val="24"/>
              </w:rPr>
            </w:pPr>
          </w:p>
        </w:tc>
      </w:tr>
      <w:tr w:rsidR="002B4A97" w:rsidRPr="00582E1D" w14:paraId="461CD693" w14:textId="77777777" w:rsidTr="00CB0C65">
        <w:trPr>
          <w:trHeight w:val="435"/>
        </w:trPr>
        <w:tc>
          <w:tcPr>
            <w:tcW w:w="1418" w:type="dxa"/>
            <w:vMerge/>
            <w:tcBorders>
              <w:left w:val="single" w:sz="4" w:space="0" w:color="auto"/>
              <w:bottom w:val="single" w:sz="4" w:space="0" w:color="auto"/>
              <w:right w:val="single" w:sz="4" w:space="0" w:color="auto"/>
            </w:tcBorders>
          </w:tcPr>
          <w:p w14:paraId="7324CAC2" w14:textId="77777777" w:rsidR="002B4A97" w:rsidRPr="00582E1D" w:rsidRDefault="002B4A97" w:rsidP="00CB0C65">
            <w:pPr>
              <w:spacing w:line="220" w:lineRule="exact"/>
              <w:ind w:left="-54"/>
              <w:rPr>
                <w:sz w:val="24"/>
              </w:rPr>
            </w:pPr>
          </w:p>
        </w:tc>
        <w:tc>
          <w:tcPr>
            <w:tcW w:w="2126" w:type="dxa"/>
            <w:tcBorders>
              <w:top w:val="dotted" w:sz="4" w:space="0" w:color="auto"/>
              <w:left w:val="single" w:sz="4" w:space="0" w:color="auto"/>
              <w:bottom w:val="single" w:sz="4" w:space="0" w:color="auto"/>
              <w:right w:val="single" w:sz="4" w:space="0" w:color="auto"/>
            </w:tcBorders>
          </w:tcPr>
          <w:p w14:paraId="65836398" w14:textId="77777777" w:rsidR="002B4A97" w:rsidRPr="00582E1D" w:rsidRDefault="002B4A97" w:rsidP="00CB0C65">
            <w:pPr>
              <w:spacing w:line="220" w:lineRule="exact"/>
              <w:rPr>
                <w:sz w:val="24"/>
              </w:rPr>
            </w:pPr>
          </w:p>
          <w:p w14:paraId="7C90A671" w14:textId="77777777" w:rsidR="002B4A97" w:rsidRPr="00582E1D" w:rsidRDefault="002B4A97" w:rsidP="00CB0C65">
            <w:pPr>
              <w:spacing w:line="220" w:lineRule="exact"/>
              <w:rPr>
                <w:sz w:val="24"/>
              </w:rPr>
            </w:pPr>
          </w:p>
        </w:tc>
        <w:tc>
          <w:tcPr>
            <w:tcW w:w="709" w:type="dxa"/>
            <w:vMerge/>
            <w:tcBorders>
              <w:left w:val="single" w:sz="4" w:space="0" w:color="auto"/>
              <w:bottom w:val="single" w:sz="4" w:space="0" w:color="auto"/>
              <w:right w:val="single" w:sz="4" w:space="0" w:color="auto"/>
            </w:tcBorders>
          </w:tcPr>
          <w:p w14:paraId="544E304A" w14:textId="77777777" w:rsidR="002B4A97" w:rsidRPr="00582E1D" w:rsidRDefault="002B4A97" w:rsidP="00CB0C65">
            <w:pPr>
              <w:spacing w:line="220" w:lineRule="exact"/>
              <w:rPr>
                <w:sz w:val="24"/>
              </w:rPr>
            </w:pPr>
          </w:p>
        </w:tc>
        <w:tc>
          <w:tcPr>
            <w:tcW w:w="1843" w:type="dxa"/>
            <w:vMerge/>
            <w:tcBorders>
              <w:left w:val="single" w:sz="4" w:space="0" w:color="auto"/>
              <w:bottom w:val="single" w:sz="4" w:space="0" w:color="auto"/>
              <w:right w:val="single" w:sz="4" w:space="0" w:color="auto"/>
            </w:tcBorders>
          </w:tcPr>
          <w:p w14:paraId="569F6ECF" w14:textId="77777777" w:rsidR="002B4A97" w:rsidRPr="00582E1D" w:rsidRDefault="002B4A97" w:rsidP="00CB0C65">
            <w:pPr>
              <w:spacing w:line="220" w:lineRule="exact"/>
              <w:rPr>
                <w:sz w:val="24"/>
              </w:rPr>
            </w:pPr>
          </w:p>
        </w:tc>
        <w:tc>
          <w:tcPr>
            <w:tcW w:w="2976" w:type="dxa"/>
            <w:vMerge/>
            <w:tcBorders>
              <w:left w:val="single" w:sz="4" w:space="0" w:color="auto"/>
              <w:bottom w:val="single" w:sz="4" w:space="0" w:color="auto"/>
              <w:right w:val="single" w:sz="4" w:space="0" w:color="auto"/>
            </w:tcBorders>
          </w:tcPr>
          <w:p w14:paraId="3D6AD291" w14:textId="77777777" w:rsidR="002B4A97" w:rsidRPr="00582E1D" w:rsidRDefault="002B4A97" w:rsidP="00CB0C65">
            <w:pPr>
              <w:spacing w:line="220" w:lineRule="exact"/>
              <w:rPr>
                <w:sz w:val="24"/>
              </w:rPr>
            </w:pPr>
          </w:p>
        </w:tc>
      </w:tr>
      <w:tr w:rsidR="002B4A97" w:rsidRPr="00582E1D" w14:paraId="26AB3F13" w14:textId="77777777" w:rsidTr="00CB0C65">
        <w:trPr>
          <w:trHeight w:val="70"/>
        </w:trPr>
        <w:tc>
          <w:tcPr>
            <w:tcW w:w="1418" w:type="dxa"/>
            <w:vMerge w:val="restart"/>
            <w:tcBorders>
              <w:top w:val="single" w:sz="4" w:space="0" w:color="auto"/>
              <w:left w:val="single" w:sz="4" w:space="0" w:color="auto"/>
              <w:right w:val="single" w:sz="4" w:space="0" w:color="auto"/>
            </w:tcBorders>
          </w:tcPr>
          <w:p w14:paraId="5B608D55" w14:textId="77777777" w:rsidR="002B4A97" w:rsidRPr="00582E1D" w:rsidRDefault="002B4A97" w:rsidP="00CB0C65">
            <w:pPr>
              <w:spacing w:line="220" w:lineRule="exact"/>
              <w:ind w:left="-54"/>
              <w:rPr>
                <w:sz w:val="24"/>
              </w:rPr>
            </w:pPr>
          </w:p>
          <w:p w14:paraId="221ADE1B" w14:textId="77777777" w:rsidR="002B4A97" w:rsidRPr="00582E1D" w:rsidRDefault="002B4A97" w:rsidP="00CB0C65">
            <w:pPr>
              <w:spacing w:line="220" w:lineRule="exact"/>
              <w:ind w:left="-54"/>
              <w:rPr>
                <w:sz w:val="24"/>
              </w:rPr>
            </w:pPr>
          </w:p>
          <w:p w14:paraId="7BC77EAF" w14:textId="77777777" w:rsidR="002B4A97" w:rsidRPr="00582E1D" w:rsidRDefault="002B4A97" w:rsidP="00CB0C65">
            <w:pPr>
              <w:spacing w:line="220" w:lineRule="exact"/>
              <w:ind w:left="-54"/>
              <w:rPr>
                <w:sz w:val="24"/>
              </w:rPr>
            </w:pPr>
          </w:p>
        </w:tc>
        <w:tc>
          <w:tcPr>
            <w:tcW w:w="2126" w:type="dxa"/>
            <w:tcBorders>
              <w:top w:val="single" w:sz="4" w:space="0" w:color="auto"/>
              <w:left w:val="single" w:sz="4" w:space="0" w:color="auto"/>
              <w:bottom w:val="dotted" w:sz="4" w:space="0" w:color="auto"/>
              <w:right w:val="single" w:sz="4" w:space="0" w:color="auto"/>
            </w:tcBorders>
          </w:tcPr>
          <w:p w14:paraId="2F53E75A" w14:textId="77777777" w:rsidR="002B4A97" w:rsidRPr="00582E1D" w:rsidRDefault="002B4A97" w:rsidP="00CB0C65">
            <w:pPr>
              <w:spacing w:line="220" w:lineRule="exact"/>
              <w:rPr>
                <w:sz w:val="24"/>
              </w:rPr>
            </w:pPr>
          </w:p>
        </w:tc>
        <w:tc>
          <w:tcPr>
            <w:tcW w:w="709" w:type="dxa"/>
            <w:vMerge w:val="restart"/>
            <w:tcBorders>
              <w:top w:val="single" w:sz="4" w:space="0" w:color="auto"/>
              <w:left w:val="single" w:sz="4" w:space="0" w:color="auto"/>
              <w:right w:val="single" w:sz="4" w:space="0" w:color="auto"/>
            </w:tcBorders>
          </w:tcPr>
          <w:p w14:paraId="40DF3133" w14:textId="77777777" w:rsidR="002B4A97" w:rsidRPr="00582E1D" w:rsidRDefault="002B4A97" w:rsidP="00CB0C65">
            <w:pPr>
              <w:spacing w:line="220" w:lineRule="exact"/>
              <w:rPr>
                <w:sz w:val="24"/>
              </w:rPr>
            </w:pPr>
          </w:p>
        </w:tc>
        <w:tc>
          <w:tcPr>
            <w:tcW w:w="1843" w:type="dxa"/>
            <w:vMerge w:val="restart"/>
            <w:tcBorders>
              <w:top w:val="single" w:sz="4" w:space="0" w:color="auto"/>
              <w:left w:val="single" w:sz="4" w:space="0" w:color="auto"/>
              <w:right w:val="single" w:sz="4" w:space="0" w:color="auto"/>
            </w:tcBorders>
            <w:vAlign w:val="center"/>
          </w:tcPr>
          <w:p w14:paraId="4D6F52A2" w14:textId="77777777" w:rsidR="002B4A97" w:rsidRPr="00582E1D" w:rsidRDefault="002B4A97" w:rsidP="00CB0C65">
            <w:pPr>
              <w:spacing w:line="220" w:lineRule="exact"/>
              <w:rPr>
                <w:sz w:val="16"/>
              </w:rPr>
            </w:pPr>
            <w:r w:rsidRPr="00582E1D">
              <w:rPr>
                <w:rFonts w:hint="eastAsia"/>
                <w:sz w:val="16"/>
              </w:rPr>
              <w:t xml:space="preserve">　　　　・　　・　　</w:t>
            </w:r>
          </w:p>
        </w:tc>
        <w:tc>
          <w:tcPr>
            <w:tcW w:w="2976" w:type="dxa"/>
            <w:vMerge w:val="restart"/>
            <w:tcBorders>
              <w:top w:val="single" w:sz="4" w:space="0" w:color="auto"/>
              <w:left w:val="single" w:sz="4" w:space="0" w:color="auto"/>
              <w:right w:val="single" w:sz="4" w:space="0" w:color="auto"/>
            </w:tcBorders>
          </w:tcPr>
          <w:p w14:paraId="42C1FA47" w14:textId="77777777" w:rsidR="002B4A97" w:rsidRPr="00582E1D" w:rsidRDefault="002B4A97" w:rsidP="00CB0C65">
            <w:pPr>
              <w:spacing w:line="220" w:lineRule="exact"/>
              <w:rPr>
                <w:sz w:val="24"/>
              </w:rPr>
            </w:pPr>
          </w:p>
        </w:tc>
      </w:tr>
      <w:tr w:rsidR="002B4A97" w:rsidRPr="00582E1D" w14:paraId="5A086BB0" w14:textId="77777777" w:rsidTr="00CB0C65">
        <w:trPr>
          <w:trHeight w:val="435"/>
        </w:trPr>
        <w:tc>
          <w:tcPr>
            <w:tcW w:w="1418" w:type="dxa"/>
            <w:vMerge/>
            <w:tcBorders>
              <w:left w:val="single" w:sz="4" w:space="0" w:color="auto"/>
              <w:bottom w:val="single" w:sz="4" w:space="0" w:color="auto"/>
              <w:right w:val="single" w:sz="4" w:space="0" w:color="auto"/>
            </w:tcBorders>
          </w:tcPr>
          <w:p w14:paraId="129F881C" w14:textId="77777777" w:rsidR="002B4A97" w:rsidRPr="00582E1D" w:rsidRDefault="002B4A97" w:rsidP="00CB0C65">
            <w:pPr>
              <w:spacing w:line="220" w:lineRule="exact"/>
              <w:ind w:left="-54"/>
              <w:rPr>
                <w:sz w:val="24"/>
              </w:rPr>
            </w:pPr>
          </w:p>
        </w:tc>
        <w:tc>
          <w:tcPr>
            <w:tcW w:w="2126" w:type="dxa"/>
            <w:tcBorders>
              <w:top w:val="dotted" w:sz="4" w:space="0" w:color="auto"/>
              <w:left w:val="single" w:sz="4" w:space="0" w:color="auto"/>
              <w:bottom w:val="single" w:sz="4" w:space="0" w:color="auto"/>
              <w:right w:val="single" w:sz="4" w:space="0" w:color="auto"/>
            </w:tcBorders>
          </w:tcPr>
          <w:p w14:paraId="0D35433C" w14:textId="77777777" w:rsidR="002B4A97" w:rsidRPr="00582E1D" w:rsidRDefault="002B4A97" w:rsidP="00CB0C65">
            <w:pPr>
              <w:spacing w:line="220" w:lineRule="exact"/>
              <w:rPr>
                <w:sz w:val="24"/>
              </w:rPr>
            </w:pPr>
          </w:p>
          <w:p w14:paraId="4F611CF4" w14:textId="77777777" w:rsidR="002B4A97" w:rsidRPr="00582E1D" w:rsidRDefault="002B4A97" w:rsidP="00CB0C65">
            <w:pPr>
              <w:spacing w:line="220" w:lineRule="exact"/>
              <w:rPr>
                <w:sz w:val="24"/>
              </w:rPr>
            </w:pPr>
          </w:p>
        </w:tc>
        <w:tc>
          <w:tcPr>
            <w:tcW w:w="709" w:type="dxa"/>
            <w:vMerge/>
            <w:tcBorders>
              <w:left w:val="single" w:sz="4" w:space="0" w:color="auto"/>
              <w:bottom w:val="single" w:sz="4" w:space="0" w:color="auto"/>
              <w:right w:val="single" w:sz="4" w:space="0" w:color="auto"/>
            </w:tcBorders>
          </w:tcPr>
          <w:p w14:paraId="5BA09368" w14:textId="77777777" w:rsidR="002B4A97" w:rsidRPr="00582E1D" w:rsidRDefault="002B4A97" w:rsidP="00CB0C65">
            <w:pPr>
              <w:spacing w:line="220" w:lineRule="exact"/>
              <w:rPr>
                <w:sz w:val="24"/>
              </w:rPr>
            </w:pPr>
          </w:p>
        </w:tc>
        <w:tc>
          <w:tcPr>
            <w:tcW w:w="1843" w:type="dxa"/>
            <w:vMerge/>
            <w:tcBorders>
              <w:left w:val="single" w:sz="4" w:space="0" w:color="auto"/>
              <w:bottom w:val="single" w:sz="4" w:space="0" w:color="auto"/>
              <w:right w:val="single" w:sz="4" w:space="0" w:color="auto"/>
            </w:tcBorders>
            <w:vAlign w:val="center"/>
          </w:tcPr>
          <w:p w14:paraId="3A43E3A9" w14:textId="77777777" w:rsidR="002B4A97" w:rsidRPr="00582E1D" w:rsidRDefault="002B4A97" w:rsidP="00CB0C65">
            <w:pPr>
              <w:spacing w:line="220" w:lineRule="exact"/>
              <w:rPr>
                <w:sz w:val="24"/>
              </w:rPr>
            </w:pPr>
          </w:p>
        </w:tc>
        <w:tc>
          <w:tcPr>
            <w:tcW w:w="2976" w:type="dxa"/>
            <w:vMerge/>
            <w:tcBorders>
              <w:left w:val="single" w:sz="4" w:space="0" w:color="auto"/>
              <w:bottom w:val="single" w:sz="4" w:space="0" w:color="auto"/>
              <w:right w:val="single" w:sz="4" w:space="0" w:color="auto"/>
            </w:tcBorders>
          </w:tcPr>
          <w:p w14:paraId="59818CEE" w14:textId="77777777" w:rsidR="002B4A97" w:rsidRPr="00582E1D" w:rsidRDefault="002B4A97" w:rsidP="00CB0C65">
            <w:pPr>
              <w:spacing w:line="220" w:lineRule="exact"/>
              <w:rPr>
                <w:sz w:val="24"/>
              </w:rPr>
            </w:pPr>
          </w:p>
        </w:tc>
      </w:tr>
      <w:tr w:rsidR="002B4A97" w:rsidRPr="00582E1D" w14:paraId="637DBE1E" w14:textId="77777777" w:rsidTr="00CB0C65">
        <w:trPr>
          <w:trHeight w:val="147"/>
        </w:trPr>
        <w:tc>
          <w:tcPr>
            <w:tcW w:w="1418" w:type="dxa"/>
            <w:vMerge w:val="restart"/>
            <w:tcBorders>
              <w:top w:val="single" w:sz="4" w:space="0" w:color="auto"/>
              <w:left w:val="single" w:sz="4" w:space="0" w:color="auto"/>
              <w:right w:val="single" w:sz="4" w:space="0" w:color="auto"/>
            </w:tcBorders>
          </w:tcPr>
          <w:p w14:paraId="101827FD" w14:textId="77777777" w:rsidR="002B4A97" w:rsidRPr="00582E1D" w:rsidRDefault="002B4A97" w:rsidP="00CB0C65">
            <w:pPr>
              <w:spacing w:line="220" w:lineRule="exact"/>
              <w:ind w:left="-54"/>
              <w:rPr>
                <w:sz w:val="24"/>
              </w:rPr>
            </w:pPr>
          </w:p>
          <w:p w14:paraId="09C2E1B7" w14:textId="77777777" w:rsidR="002B4A97" w:rsidRPr="00582E1D" w:rsidRDefault="002B4A97" w:rsidP="00CB0C65">
            <w:pPr>
              <w:spacing w:line="220" w:lineRule="exact"/>
              <w:ind w:left="-54"/>
              <w:rPr>
                <w:sz w:val="24"/>
              </w:rPr>
            </w:pPr>
          </w:p>
          <w:p w14:paraId="1459E3ED" w14:textId="77777777" w:rsidR="002B4A97" w:rsidRPr="00582E1D" w:rsidRDefault="002B4A97" w:rsidP="00CB0C65">
            <w:pPr>
              <w:spacing w:line="220" w:lineRule="exact"/>
              <w:ind w:left="-54"/>
              <w:rPr>
                <w:sz w:val="24"/>
              </w:rPr>
            </w:pPr>
          </w:p>
        </w:tc>
        <w:tc>
          <w:tcPr>
            <w:tcW w:w="2126" w:type="dxa"/>
            <w:tcBorders>
              <w:top w:val="single" w:sz="4" w:space="0" w:color="auto"/>
              <w:left w:val="single" w:sz="4" w:space="0" w:color="auto"/>
              <w:bottom w:val="dotted" w:sz="4" w:space="0" w:color="auto"/>
              <w:right w:val="single" w:sz="4" w:space="0" w:color="auto"/>
            </w:tcBorders>
          </w:tcPr>
          <w:p w14:paraId="5789C8A6" w14:textId="77777777" w:rsidR="002B4A97" w:rsidRPr="00582E1D" w:rsidRDefault="002B4A97" w:rsidP="00CB0C65">
            <w:pPr>
              <w:spacing w:line="220" w:lineRule="exact"/>
              <w:rPr>
                <w:sz w:val="24"/>
              </w:rPr>
            </w:pPr>
          </w:p>
        </w:tc>
        <w:tc>
          <w:tcPr>
            <w:tcW w:w="709" w:type="dxa"/>
            <w:vMerge w:val="restart"/>
            <w:tcBorders>
              <w:top w:val="single" w:sz="4" w:space="0" w:color="auto"/>
              <w:left w:val="single" w:sz="4" w:space="0" w:color="auto"/>
              <w:right w:val="single" w:sz="4" w:space="0" w:color="auto"/>
            </w:tcBorders>
          </w:tcPr>
          <w:p w14:paraId="5BE36211" w14:textId="77777777" w:rsidR="002B4A97" w:rsidRPr="00582E1D" w:rsidRDefault="002B4A97" w:rsidP="00CB0C65">
            <w:pPr>
              <w:spacing w:line="220" w:lineRule="exact"/>
              <w:rPr>
                <w:sz w:val="24"/>
              </w:rPr>
            </w:pPr>
          </w:p>
        </w:tc>
        <w:tc>
          <w:tcPr>
            <w:tcW w:w="1843" w:type="dxa"/>
            <w:vMerge w:val="restart"/>
            <w:tcBorders>
              <w:top w:val="single" w:sz="4" w:space="0" w:color="auto"/>
              <w:left w:val="single" w:sz="4" w:space="0" w:color="auto"/>
              <w:right w:val="single" w:sz="4" w:space="0" w:color="auto"/>
            </w:tcBorders>
            <w:vAlign w:val="center"/>
          </w:tcPr>
          <w:p w14:paraId="3D36173E" w14:textId="77777777" w:rsidR="002B4A97" w:rsidRPr="00582E1D" w:rsidRDefault="002B4A97" w:rsidP="00CB0C65">
            <w:pPr>
              <w:spacing w:line="220" w:lineRule="exact"/>
              <w:rPr>
                <w:sz w:val="16"/>
              </w:rPr>
            </w:pPr>
            <w:r w:rsidRPr="00582E1D">
              <w:rPr>
                <w:rFonts w:hint="eastAsia"/>
                <w:sz w:val="16"/>
              </w:rPr>
              <w:t xml:space="preserve">　　　　・　　・　　</w:t>
            </w:r>
          </w:p>
        </w:tc>
        <w:tc>
          <w:tcPr>
            <w:tcW w:w="2976" w:type="dxa"/>
            <w:vMerge w:val="restart"/>
            <w:tcBorders>
              <w:top w:val="single" w:sz="4" w:space="0" w:color="auto"/>
              <w:left w:val="single" w:sz="4" w:space="0" w:color="auto"/>
              <w:right w:val="single" w:sz="4" w:space="0" w:color="auto"/>
            </w:tcBorders>
          </w:tcPr>
          <w:p w14:paraId="5F268308" w14:textId="77777777" w:rsidR="002B4A97" w:rsidRPr="00582E1D" w:rsidRDefault="002B4A97" w:rsidP="00CB0C65">
            <w:pPr>
              <w:spacing w:line="220" w:lineRule="exact"/>
              <w:rPr>
                <w:sz w:val="24"/>
              </w:rPr>
            </w:pPr>
          </w:p>
        </w:tc>
      </w:tr>
      <w:tr w:rsidR="002B4A97" w:rsidRPr="00582E1D" w14:paraId="74D45201" w14:textId="77777777" w:rsidTr="00CB0C65">
        <w:trPr>
          <w:trHeight w:val="405"/>
        </w:trPr>
        <w:tc>
          <w:tcPr>
            <w:tcW w:w="1418" w:type="dxa"/>
            <w:vMerge/>
            <w:tcBorders>
              <w:left w:val="single" w:sz="4" w:space="0" w:color="auto"/>
              <w:bottom w:val="single" w:sz="4" w:space="0" w:color="auto"/>
              <w:right w:val="single" w:sz="4" w:space="0" w:color="auto"/>
            </w:tcBorders>
          </w:tcPr>
          <w:p w14:paraId="69F37A89" w14:textId="77777777" w:rsidR="002B4A97" w:rsidRPr="00582E1D" w:rsidRDefault="002B4A97" w:rsidP="00CB0C65">
            <w:pPr>
              <w:spacing w:line="220" w:lineRule="exact"/>
              <w:ind w:left="-54"/>
              <w:rPr>
                <w:sz w:val="24"/>
              </w:rPr>
            </w:pPr>
          </w:p>
        </w:tc>
        <w:tc>
          <w:tcPr>
            <w:tcW w:w="2126" w:type="dxa"/>
            <w:tcBorders>
              <w:top w:val="dotted" w:sz="4" w:space="0" w:color="auto"/>
              <w:left w:val="single" w:sz="4" w:space="0" w:color="auto"/>
              <w:bottom w:val="single" w:sz="4" w:space="0" w:color="auto"/>
              <w:right w:val="single" w:sz="4" w:space="0" w:color="auto"/>
            </w:tcBorders>
          </w:tcPr>
          <w:p w14:paraId="3CB0BA5A" w14:textId="77777777" w:rsidR="002B4A97" w:rsidRPr="00582E1D" w:rsidRDefault="002B4A97" w:rsidP="00CB0C65">
            <w:pPr>
              <w:spacing w:line="220" w:lineRule="exact"/>
              <w:rPr>
                <w:sz w:val="24"/>
              </w:rPr>
            </w:pPr>
          </w:p>
          <w:p w14:paraId="62E9EDB4" w14:textId="77777777" w:rsidR="002B4A97" w:rsidRPr="00582E1D" w:rsidRDefault="002B4A97" w:rsidP="00CB0C65">
            <w:pPr>
              <w:spacing w:line="220" w:lineRule="exact"/>
              <w:rPr>
                <w:sz w:val="24"/>
              </w:rPr>
            </w:pPr>
          </w:p>
        </w:tc>
        <w:tc>
          <w:tcPr>
            <w:tcW w:w="709" w:type="dxa"/>
            <w:vMerge/>
            <w:tcBorders>
              <w:left w:val="single" w:sz="4" w:space="0" w:color="auto"/>
              <w:bottom w:val="single" w:sz="4" w:space="0" w:color="auto"/>
              <w:right w:val="single" w:sz="4" w:space="0" w:color="auto"/>
            </w:tcBorders>
          </w:tcPr>
          <w:p w14:paraId="4350F885" w14:textId="77777777" w:rsidR="002B4A97" w:rsidRPr="00582E1D" w:rsidRDefault="002B4A97" w:rsidP="00CB0C65">
            <w:pPr>
              <w:spacing w:line="220" w:lineRule="exact"/>
              <w:rPr>
                <w:sz w:val="24"/>
              </w:rPr>
            </w:pPr>
          </w:p>
        </w:tc>
        <w:tc>
          <w:tcPr>
            <w:tcW w:w="1843" w:type="dxa"/>
            <w:vMerge/>
            <w:tcBorders>
              <w:left w:val="single" w:sz="4" w:space="0" w:color="auto"/>
              <w:bottom w:val="single" w:sz="4" w:space="0" w:color="auto"/>
              <w:right w:val="single" w:sz="4" w:space="0" w:color="auto"/>
            </w:tcBorders>
            <w:vAlign w:val="center"/>
          </w:tcPr>
          <w:p w14:paraId="145ACFE6" w14:textId="77777777" w:rsidR="002B4A97" w:rsidRPr="00582E1D" w:rsidRDefault="002B4A97" w:rsidP="00CB0C65">
            <w:pPr>
              <w:spacing w:line="220" w:lineRule="exact"/>
              <w:rPr>
                <w:sz w:val="24"/>
              </w:rPr>
            </w:pPr>
          </w:p>
        </w:tc>
        <w:tc>
          <w:tcPr>
            <w:tcW w:w="2976" w:type="dxa"/>
            <w:vMerge/>
            <w:tcBorders>
              <w:left w:val="single" w:sz="4" w:space="0" w:color="auto"/>
              <w:bottom w:val="single" w:sz="4" w:space="0" w:color="auto"/>
              <w:right w:val="single" w:sz="4" w:space="0" w:color="auto"/>
            </w:tcBorders>
          </w:tcPr>
          <w:p w14:paraId="7AE66C43" w14:textId="77777777" w:rsidR="002B4A97" w:rsidRPr="00582E1D" w:rsidRDefault="002B4A97" w:rsidP="00CB0C65">
            <w:pPr>
              <w:spacing w:line="220" w:lineRule="exact"/>
              <w:rPr>
                <w:sz w:val="24"/>
              </w:rPr>
            </w:pPr>
          </w:p>
        </w:tc>
      </w:tr>
      <w:tr w:rsidR="002B4A97" w:rsidRPr="00582E1D" w14:paraId="690060EF" w14:textId="77777777" w:rsidTr="00CB0C65">
        <w:trPr>
          <w:trHeight w:val="70"/>
        </w:trPr>
        <w:tc>
          <w:tcPr>
            <w:tcW w:w="1418" w:type="dxa"/>
            <w:vMerge w:val="restart"/>
            <w:tcBorders>
              <w:top w:val="single" w:sz="4" w:space="0" w:color="auto"/>
              <w:left w:val="single" w:sz="4" w:space="0" w:color="auto"/>
              <w:right w:val="single" w:sz="4" w:space="0" w:color="auto"/>
            </w:tcBorders>
          </w:tcPr>
          <w:p w14:paraId="105AE062" w14:textId="77777777" w:rsidR="002B4A97" w:rsidRPr="00582E1D" w:rsidRDefault="002B4A97" w:rsidP="00CB0C65">
            <w:pPr>
              <w:spacing w:line="220" w:lineRule="exact"/>
              <w:ind w:left="-54"/>
              <w:rPr>
                <w:sz w:val="24"/>
              </w:rPr>
            </w:pPr>
          </w:p>
          <w:p w14:paraId="095ED85C" w14:textId="77777777" w:rsidR="002B4A97" w:rsidRPr="00582E1D" w:rsidRDefault="002B4A97" w:rsidP="00CB0C65">
            <w:pPr>
              <w:spacing w:line="220" w:lineRule="exact"/>
              <w:ind w:left="-54"/>
              <w:rPr>
                <w:sz w:val="24"/>
              </w:rPr>
            </w:pPr>
          </w:p>
          <w:p w14:paraId="169F0336" w14:textId="77777777" w:rsidR="002B4A97" w:rsidRPr="00582E1D" w:rsidRDefault="002B4A97" w:rsidP="00CB0C65">
            <w:pPr>
              <w:spacing w:line="220" w:lineRule="exact"/>
              <w:ind w:left="-54"/>
              <w:rPr>
                <w:sz w:val="24"/>
              </w:rPr>
            </w:pPr>
          </w:p>
        </w:tc>
        <w:tc>
          <w:tcPr>
            <w:tcW w:w="2126" w:type="dxa"/>
            <w:tcBorders>
              <w:top w:val="single" w:sz="4" w:space="0" w:color="auto"/>
              <w:left w:val="single" w:sz="4" w:space="0" w:color="auto"/>
              <w:bottom w:val="dotted" w:sz="4" w:space="0" w:color="auto"/>
              <w:right w:val="single" w:sz="4" w:space="0" w:color="auto"/>
            </w:tcBorders>
          </w:tcPr>
          <w:p w14:paraId="6D4AF486" w14:textId="77777777" w:rsidR="002B4A97" w:rsidRPr="00582E1D" w:rsidRDefault="002B4A97" w:rsidP="00CB0C65">
            <w:pPr>
              <w:spacing w:line="220" w:lineRule="exact"/>
              <w:rPr>
                <w:sz w:val="24"/>
              </w:rPr>
            </w:pPr>
          </w:p>
        </w:tc>
        <w:tc>
          <w:tcPr>
            <w:tcW w:w="709" w:type="dxa"/>
            <w:vMerge w:val="restart"/>
            <w:tcBorders>
              <w:top w:val="single" w:sz="4" w:space="0" w:color="auto"/>
              <w:left w:val="single" w:sz="4" w:space="0" w:color="auto"/>
              <w:right w:val="single" w:sz="4" w:space="0" w:color="auto"/>
            </w:tcBorders>
          </w:tcPr>
          <w:p w14:paraId="6F93A493" w14:textId="77777777" w:rsidR="002B4A97" w:rsidRPr="00582E1D" w:rsidRDefault="002B4A97" w:rsidP="00CB0C65">
            <w:pPr>
              <w:spacing w:line="220" w:lineRule="exact"/>
              <w:rPr>
                <w:sz w:val="24"/>
              </w:rPr>
            </w:pPr>
          </w:p>
        </w:tc>
        <w:tc>
          <w:tcPr>
            <w:tcW w:w="1843" w:type="dxa"/>
            <w:vMerge w:val="restart"/>
            <w:tcBorders>
              <w:top w:val="single" w:sz="4" w:space="0" w:color="auto"/>
              <w:left w:val="single" w:sz="4" w:space="0" w:color="auto"/>
              <w:right w:val="single" w:sz="4" w:space="0" w:color="auto"/>
            </w:tcBorders>
            <w:vAlign w:val="center"/>
          </w:tcPr>
          <w:p w14:paraId="0E1D8AD3" w14:textId="77777777" w:rsidR="002B4A97" w:rsidRPr="00582E1D" w:rsidRDefault="002B4A97" w:rsidP="00CB0C65">
            <w:pPr>
              <w:spacing w:line="220" w:lineRule="exact"/>
              <w:rPr>
                <w:sz w:val="16"/>
              </w:rPr>
            </w:pPr>
            <w:r w:rsidRPr="00582E1D">
              <w:rPr>
                <w:rFonts w:hint="eastAsia"/>
                <w:sz w:val="16"/>
              </w:rPr>
              <w:t xml:space="preserve">　　　　・　　・　　</w:t>
            </w:r>
          </w:p>
        </w:tc>
        <w:tc>
          <w:tcPr>
            <w:tcW w:w="2976" w:type="dxa"/>
            <w:vMerge w:val="restart"/>
            <w:tcBorders>
              <w:top w:val="single" w:sz="4" w:space="0" w:color="auto"/>
              <w:left w:val="single" w:sz="4" w:space="0" w:color="auto"/>
              <w:right w:val="single" w:sz="4" w:space="0" w:color="auto"/>
            </w:tcBorders>
          </w:tcPr>
          <w:p w14:paraId="1E637807" w14:textId="77777777" w:rsidR="002B4A97" w:rsidRPr="00582E1D" w:rsidRDefault="002B4A97" w:rsidP="00CB0C65">
            <w:pPr>
              <w:spacing w:line="220" w:lineRule="exact"/>
              <w:rPr>
                <w:sz w:val="24"/>
              </w:rPr>
            </w:pPr>
          </w:p>
        </w:tc>
      </w:tr>
      <w:tr w:rsidR="002B4A97" w:rsidRPr="00582E1D" w14:paraId="22772673" w14:textId="77777777" w:rsidTr="00CB0C65">
        <w:trPr>
          <w:trHeight w:val="390"/>
        </w:trPr>
        <w:tc>
          <w:tcPr>
            <w:tcW w:w="1418" w:type="dxa"/>
            <w:vMerge/>
            <w:tcBorders>
              <w:left w:val="single" w:sz="4" w:space="0" w:color="auto"/>
              <w:bottom w:val="single" w:sz="4" w:space="0" w:color="auto"/>
              <w:right w:val="single" w:sz="4" w:space="0" w:color="auto"/>
            </w:tcBorders>
          </w:tcPr>
          <w:p w14:paraId="4E939A19" w14:textId="77777777" w:rsidR="002B4A97" w:rsidRPr="00582E1D" w:rsidRDefault="002B4A97" w:rsidP="00CB0C65">
            <w:pPr>
              <w:spacing w:line="220" w:lineRule="exact"/>
              <w:ind w:left="-54"/>
              <w:rPr>
                <w:sz w:val="24"/>
              </w:rPr>
            </w:pPr>
          </w:p>
        </w:tc>
        <w:tc>
          <w:tcPr>
            <w:tcW w:w="2126" w:type="dxa"/>
            <w:tcBorders>
              <w:top w:val="dotted" w:sz="4" w:space="0" w:color="auto"/>
              <w:left w:val="single" w:sz="4" w:space="0" w:color="auto"/>
              <w:bottom w:val="single" w:sz="4" w:space="0" w:color="auto"/>
              <w:right w:val="single" w:sz="4" w:space="0" w:color="auto"/>
            </w:tcBorders>
          </w:tcPr>
          <w:p w14:paraId="0F8B92CB" w14:textId="77777777" w:rsidR="002B4A97" w:rsidRPr="00582E1D" w:rsidRDefault="002B4A97" w:rsidP="00CB0C65">
            <w:pPr>
              <w:spacing w:line="220" w:lineRule="exact"/>
              <w:rPr>
                <w:sz w:val="24"/>
              </w:rPr>
            </w:pPr>
          </w:p>
          <w:p w14:paraId="788B23D3" w14:textId="77777777" w:rsidR="002B4A97" w:rsidRPr="00582E1D" w:rsidRDefault="002B4A97" w:rsidP="00CB0C65">
            <w:pPr>
              <w:spacing w:line="220" w:lineRule="exact"/>
              <w:rPr>
                <w:sz w:val="24"/>
              </w:rPr>
            </w:pPr>
          </w:p>
        </w:tc>
        <w:tc>
          <w:tcPr>
            <w:tcW w:w="709" w:type="dxa"/>
            <w:vMerge/>
            <w:tcBorders>
              <w:left w:val="single" w:sz="4" w:space="0" w:color="auto"/>
              <w:bottom w:val="single" w:sz="4" w:space="0" w:color="auto"/>
              <w:right w:val="single" w:sz="4" w:space="0" w:color="auto"/>
            </w:tcBorders>
          </w:tcPr>
          <w:p w14:paraId="0CEA4AB2" w14:textId="77777777" w:rsidR="002B4A97" w:rsidRPr="00582E1D" w:rsidRDefault="002B4A97" w:rsidP="00CB0C65">
            <w:pPr>
              <w:spacing w:line="220" w:lineRule="exact"/>
              <w:rPr>
                <w:sz w:val="24"/>
              </w:rPr>
            </w:pPr>
          </w:p>
        </w:tc>
        <w:tc>
          <w:tcPr>
            <w:tcW w:w="1843" w:type="dxa"/>
            <w:vMerge/>
            <w:tcBorders>
              <w:left w:val="single" w:sz="4" w:space="0" w:color="auto"/>
              <w:bottom w:val="single" w:sz="4" w:space="0" w:color="auto"/>
              <w:right w:val="single" w:sz="4" w:space="0" w:color="auto"/>
            </w:tcBorders>
            <w:vAlign w:val="center"/>
          </w:tcPr>
          <w:p w14:paraId="134037A7" w14:textId="77777777" w:rsidR="002B4A97" w:rsidRPr="00582E1D" w:rsidRDefault="002B4A97" w:rsidP="00CB0C65">
            <w:pPr>
              <w:spacing w:line="220" w:lineRule="exact"/>
              <w:rPr>
                <w:sz w:val="24"/>
              </w:rPr>
            </w:pPr>
          </w:p>
        </w:tc>
        <w:tc>
          <w:tcPr>
            <w:tcW w:w="2976" w:type="dxa"/>
            <w:vMerge/>
            <w:tcBorders>
              <w:left w:val="single" w:sz="4" w:space="0" w:color="auto"/>
              <w:bottom w:val="single" w:sz="4" w:space="0" w:color="auto"/>
              <w:right w:val="single" w:sz="4" w:space="0" w:color="auto"/>
            </w:tcBorders>
          </w:tcPr>
          <w:p w14:paraId="21A3C2DC" w14:textId="77777777" w:rsidR="002B4A97" w:rsidRPr="00582E1D" w:rsidRDefault="002B4A97" w:rsidP="00CB0C65">
            <w:pPr>
              <w:spacing w:line="220" w:lineRule="exact"/>
              <w:rPr>
                <w:sz w:val="24"/>
              </w:rPr>
            </w:pPr>
          </w:p>
        </w:tc>
      </w:tr>
      <w:tr w:rsidR="002B4A97" w:rsidRPr="00582E1D" w14:paraId="543975E6" w14:textId="77777777" w:rsidTr="00CB0C65">
        <w:trPr>
          <w:trHeight w:val="82"/>
        </w:trPr>
        <w:tc>
          <w:tcPr>
            <w:tcW w:w="1418" w:type="dxa"/>
            <w:vMerge w:val="restart"/>
            <w:tcBorders>
              <w:top w:val="single" w:sz="4" w:space="0" w:color="auto"/>
              <w:left w:val="single" w:sz="4" w:space="0" w:color="auto"/>
              <w:right w:val="single" w:sz="4" w:space="0" w:color="auto"/>
            </w:tcBorders>
          </w:tcPr>
          <w:p w14:paraId="500AC9EA" w14:textId="77777777" w:rsidR="002B4A97" w:rsidRPr="00582E1D" w:rsidRDefault="002B4A97" w:rsidP="00CB0C65">
            <w:pPr>
              <w:spacing w:line="220" w:lineRule="exact"/>
              <w:ind w:left="-54"/>
              <w:rPr>
                <w:sz w:val="24"/>
              </w:rPr>
            </w:pPr>
          </w:p>
          <w:p w14:paraId="48F1026E" w14:textId="77777777" w:rsidR="002B4A97" w:rsidRPr="00582E1D" w:rsidRDefault="002B4A97" w:rsidP="00CB0C65">
            <w:pPr>
              <w:spacing w:line="220" w:lineRule="exact"/>
              <w:ind w:left="-54"/>
              <w:rPr>
                <w:sz w:val="24"/>
              </w:rPr>
            </w:pPr>
          </w:p>
          <w:p w14:paraId="60F7096E" w14:textId="77777777" w:rsidR="002B4A97" w:rsidRPr="00582E1D" w:rsidRDefault="002B4A97" w:rsidP="00CB0C65">
            <w:pPr>
              <w:spacing w:line="220" w:lineRule="exact"/>
              <w:ind w:left="-54"/>
              <w:rPr>
                <w:sz w:val="24"/>
              </w:rPr>
            </w:pPr>
          </w:p>
        </w:tc>
        <w:tc>
          <w:tcPr>
            <w:tcW w:w="2126" w:type="dxa"/>
            <w:tcBorders>
              <w:top w:val="single" w:sz="4" w:space="0" w:color="auto"/>
              <w:left w:val="single" w:sz="4" w:space="0" w:color="auto"/>
              <w:bottom w:val="dotted" w:sz="4" w:space="0" w:color="auto"/>
              <w:right w:val="single" w:sz="4" w:space="0" w:color="auto"/>
            </w:tcBorders>
          </w:tcPr>
          <w:p w14:paraId="0031A824" w14:textId="77777777" w:rsidR="002B4A97" w:rsidRPr="00582E1D" w:rsidRDefault="002B4A97" w:rsidP="00CB0C65">
            <w:pPr>
              <w:spacing w:line="220" w:lineRule="exact"/>
              <w:rPr>
                <w:sz w:val="24"/>
              </w:rPr>
            </w:pPr>
          </w:p>
        </w:tc>
        <w:tc>
          <w:tcPr>
            <w:tcW w:w="709" w:type="dxa"/>
            <w:vMerge w:val="restart"/>
            <w:tcBorders>
              <w:top w:val="single" w:sz="4" w:space="0" w:color="auto"/>
              <w:left w:val="single" w:sz="4" w:space="0" w:color="auto"/>
              <w:right w:val="single" w:sz="4" w:space="0" w:color="auto"/>
            </w:tcBorders>
          </w:tcPr>
          <w:p w14:paraId="0C0C2521" w14:textId="77777777" w:rsidR="002B4A97" w:rsidRPr="00582E1D" w:rsidRDefault="002B4A97" w:rsidP="00CB0C65">
            <w:pPr>
              <w:spacing w:line="220" w:lineRule="exact"/>
              <w:rPr>
                <w:sz w:val="24"/>
              </w:rPr>
            </w:pPr>
          </w:p>
        </w:tc>
        <w:tc>
          <w:tcPr>
            <w:tcW w:w="1843" w:type="dxa"/>
            <w:vMerge w:val="restart"/>
            <w:tcBorders>
              <w:top w:val="single" w:sz="4" w:space="0" w:color="auto"/>
              <w:left w:val="single" w:sz="4" w:space="0" w:color="auto"/>
              <w:right w:val="single" w:sz="4" w:space="0" w:color="auto"/>
            </w:tcBorders>
            <w:vAlign w:val="center"/>
          </w:tcPr>
          <w:p w14:paraId="48F9115F" w14:textId="77777777" w:rsidR="002B4A97" w:rsidRPr="00582E1D" w:rsidRDefault="002B4A97" w:rsidP="00CB0C65">
            <w:pPr>
              <w:spacing w:line="220" w:lineRule="exact"/>
              <w:rPr>
                <w:sz w:val="16"/>
              </w:rPr>
            </w:pPr>
            <w:r w:rsidRPr="00582E1D">
              <w:rPr>
                <w:rFonts w:hint="eastAsia"/>
                <w:sz w:val="16"/>
              </w:rPr>
              <w:t xml:space="preserve">　　　　・　　・　　</w:t>
            </w:r>
          </w:p>
        </w:tc>
        <w:tc>
          <w:tcPr>
            <w:tcW w:w="2976" w:type="dxa"/>
            <w:vMerge w:val="restart"/>
            <w:tcBorders>
              <w:top w:val="single" w:sz="4" w:space="0" w:color="auto"/>
              <w:left w:val="single" w:sz="4" w:space="0" w:color="auto"/>
              <w:right w:val="single" w:sz="4" w:space="0" w:color="auto"/>
            </w:tcBorders>
          </w:tcPr>
          <w:p w14:paraId="161C3C14" w14:textId="77777777" w:rsidR="002B4A97" w:rsidRPr="00582E1D" w:rsidRDefault="002B4A97" w:rsidP="00CB0C65">
            <w:pPr>
              <w:spacing w:line="220" w:lineRule="exact"/>
              <w:rPr>
                <w:sz w:val="24"/>
              </w:rPr>
            </w:pPr>
          </w:p>
        </w:tc>
      </w:tr>
      <w:tr w:rsidR="002B4A97" w:rsidRPr="00582E1D" w14:paraId="348A8011" w14:textId="77777777" w:rsidTr="00CB0C65">
        <w:trPr>
          <w:trHeight w:val="465"/>
        </w:trPr>
        <w:tc>
          <w:tcPr>
            <w:tcW w:w="1418" w:type="dxa"/>
            <w:vMerge/>
            <w:tcBorders>
              <w:left w:val="single" w:sz="4" w:space="0" w:color="auto"/>
              <w:bottom w:val="single" w:sz="4" w:space="0" w:color="auto"/>
              <w:right w:val="single" w:sz="4" w:space="0" w:color="auto"/>
            </w:tcBorders>
          </w:tcPr>
          <w:p w14:paraId="3B6CDFF5" w14:textId="77777777" w:rsidR="002B4A97" w:rsidRPr="00582E1D" w:rsidRDefault="002B4A97" w:rsidP="00CB0C65">
            <w:pPr>
              <w:spacing w:line="220" w:lineRule="exact"/>
              <w:ind w:left="-54"/>
              <w:rPr>
                <w:sz w:val="24"/>
              </w:rPr>
            </w:pPr>
          </w:p>
        </w:tc>
        <w:tc>
          <w:tcPr>
            <w:tcW w:w="2126" w:type="dxa"/>
            <w:tcBorders>
              <w:top w:val="dotted" w:sz="4" w:space="0" w:color="auto"/>
              <w:left w:val="single" w:sz="4" w:space="0" w:color="auto"/>
              <w:bottom w:val="single" w:sz="4" w:space="0" w:color="auto"/>
              <w:right w:val="single" w:sz="4" w:space="0" w:color="auto"/>
            </w:tcBorders>
          </w:tcPr>
          <w:p w14:paraId="5AD886F4" w14:textId="77777777" w:rsidR="002B4A97" w:rsidRPr="00582E1D" w:rsidRDefault="002B4A97" w:rsidP="00CB0C65">
            <w:pPr>
              <w:spacing w:line="220" w:lineRule="exact"/>
              <w:rPr>
                <w:sz w:val="24"/>
              </w:rPr>
            </w:pPr>
          </w:p>
          <w:p w14:paraId="3FBE2D63" w14:textId="77777777" w:rsidR="002B4A97" w:rsidRPr="00582E1D" w:rsidRDefault="002B4A97" w:rsidP="00CB0C65">
            <w:pPr>
              <w:spacing w:line="220" w:lineRule="exact"/>
              <w:rPr>
                <w:sz w:val="24"/>
              </w:rPr>
            </w:pPr>
          </w:p>
        </w:tc>
        <w:tc>
          <w:tcPr>
            <w:tcW w:w="709" w:type="dxa"/>
            <w:vMerge/>
            <w:tcBorders>
              <w:left w:val="single" w:sz="4" w:space="0" w:color="auto"/>
              <w:bottom w:val="single" w:sz="4" w:space="0" w:color="auto"/>
              <w:right w:val="single" w:sz="4" w:space="0" w:color="auto"/>
            </w:tcBorders>
          </w:tcPr>
          <w:p w14:paraId="7DDFF445" w14:textId="77777777" w:rsidR="002B4A97" w:rsidRPr="00582E1D" w:rsidRDefault="002B4A97" w:rsidP="00CB0C65">
            <w:pPr>
              <w:spacing w:line="220" w:lineRule="exact"/>
              <w:rPr>
                <w:sz w:val="24"/>
              </w:rPr>
            </w:pPr>
          </w:p>
        </w:tc>
        <w:tc>
          <w:tcPr>
            <w:tcW w:w="1843" w:type="dxa"/>
            <w:vMerge/>
            <w:tcBorders>
              <w:left w:val="single" w:sz="4" w:space="0" w:color="auto"/>
              <w:bottom w:val="single" w:sz="4" w:space="0" w:color="auto"/>
              <w:right w:val="single" w:sz="4" w:space="0" w:color="auto"/>
            </w:tcBorders>
            <w:vAlign w:val="center"/>
          </w:tcPr>
          <w:p w14:paraId="13AAFBF2" w14:textId="77777777" w:rsidR="002B4A97" w:rsidRPr="00582E1D" w:rsidRDefault="002B4A97" w:rsidP="00CB0C65">
            <w:pPr>
              <w:spacing w:line="220" w:lineRule="exact"/>
              <w:rPr>
                <w:sz w:val="24"/>
              </w:rPr>
            </w:pPr>
          </w:p>
        </w:tc>
        <w:tc>
          <w:tcPr>
            <w:tcW w:w="2976" w:type="dxa"/>
            <w:vMerge/>
            <w:tcBorders>
              <w:left w:val="single" w:sz="4" w:space="0" w:color="auto"/>
              <w:bottom w:val="single" w:sz="4" w:space="0" w:color="auto"/>
              <w:right w:val="single" w:sz="4" w:space="0" w:color="auto"/>
            </w:tcBorders>
          </w:tcPr>
          <w:p w14:paraId="21903694" w14:textId="77777777" w:rsidR="002B4A97" w:rsidRPr="00582E1D" w:rsidRDefault="002B4A97" w:rsidP="00CB0C65">
            <w:pPr>
              <w:spacing w:line="220" w:lineRule="exact"/>
              <w:rPr>
                <w:sz w:val="24"/>
              </w:rPr>
            </w:pPr>
          </w:p>
        </w:tc>
      </w:tr>
    </w:tbl>
    <w:p w14:paraId="405FDDC6" w14:textId="5EA024DC" w:rsidR="002B4A97" w:rsidRPr="00582E1D" w:rsidRDefault="002B4A97" w:rsidP="00176D15">
      <w:pPr>
        <w:spacing w:line="240" w:lineRule="auto"/>
        <w:ind w:leftChars="100" w:left="360" w:hangingChars="100" w:hanging="180"/>
        <w:jc w:val="both"/>
      </w:pPr>
      <w:r>
        <w:rPr>
          <w:rFonts w:hint="eastAsia"/>
        </w:rPr>
        <w:t>※</w:t>
      </w:r>
      <w:r w:rsidR="008751B3">
        <w:rPr>
          <w:rFonts w:hint="eastAsia"/>
        </w:rPr>
        <w:t xml:space="preserve">　</w:t>
      </w:r>
      <w:r w:rsidR="00DD3034">
        <w:rPr>
          <w:rFonts w:hint="eastAsia"/>
        </w:rPr>
        <w:t xml:space="preserve">　登記事項証明書又は</w:t>
      </w:r>
      <w:r w:rsidRPr="00582E1D">
        <w:rPr>
          <w:rFonts w:hint="eastAsia"/>
        </w:rPr>
        <w:t>商業登記簿謄本</w:t>
      </w:r>
      <w:r w:rsidR="00DD3034">
        <w:rPr>
          <w:rFonts w:hint="eastAsia"/>
        </w:rPr>
        <w:t>（登記事項証明書の場合は，「</w:t>
      </w:r>
      <w:r w:rsidRPr="00582E1D">
        <w:rPr>
          <w:rFonts w:hint="eastAsia"/>
        </w:rPr>
        <w:t>履歴事項</w:t>
      </w:r>
      <w:r w:rsidR="00DD3034">
        <w:rPr>
          <w:rFonts w:hint="eastAsia"/>
        </w:rPr>
        <w:t>全部</w:t>
      </w:r>
      <w:r w:rsidRPr="00582E1D">
        <w:rPr>
          <w:rFonts w:hint="eastAsia"/>
        </w:rPr>
        <w:t>証明書</w:t>
      </w:r>
      <w:r w:rsidR="00DD3034">
        <w:rPr>
          <w:rFonts w:hint="eastAsia"/>
        </w:rPr>
        <w:t>」</w:t>
      </w:r>
      <w:r w:rsidR="000A2780">
        <w:rPr>
          <w:rFonts w:hint="eastAsia"/>
        </w:rPr>
        <w:t>「現在事項全部証明書」</w:t>
      </w:r>
      <w:r w:rsidR="00DD3034">
        <w:rPr>
          <w:rFonts w:hint="eastAsia"/>
        </w:rPr>
        <w:t>のいずれかに限る。）</w:t>
      </w:r>
      <w:r w:rsidRPr="00582E1D">
        <w:rPr>
          <w:rFonts w:hint="eastAsia"/>
        </w:rPr>
        <w:t>に記載されている現役員を全員（参加資格</w:t>
      </w:r>
      <w:r w:rsidR="00DD3034">
        <w:rPr>
          <w:rFonts w:hint="eastAsia"/>
        </w:rPr>
        <w:t>確認</w:t>
      </w:r>
      <w:r w:rsidRPr="00582E1D">
        <w:rPr>
          <w:rFonts w:hint="eastAsia"/>
        </w:rPr>
        <w:t>申請書に記載した代表者も含む。）記載すること。また</w:t>
      </w:r>
      <w:r>
        <w:rPr>
          <w:rFonts w:hint="eastAsia"/>
        </w:rPr>
        <w:t>，</w:t>
      </w:r>
      <w:r w:rsidRPr="00582E1D">
        <w:rPr>
          <w:rFonts w:hint="eastAsia"/>
        </w:rPr>
        <w:t>本</w:t>
      </w:r>
      <w:r w:rsidRPr="00582E1D">
        <w:rPr>
          <w:rFonts w:hint="eastAsia"/>
          <w:szCs w:val="21"/>
        </w:rPr>
        <w:t>誓約書は</w:t>
      </w:r>
      <w:r>
        <w:rPr>
          <w:rFonts w:hint="eastAsia"/>
          <w:szCs w:val="21"/>
        </w:rPr>
        <w:t>，</w:t>
      </w:r>
      <w:r w:rsidRPr="00582E1D">
        <w:rPr>
          <w:rFonts w:hint="eastAsia"/>
          <w:szCs w:val="21"/>
        </w:rPr>
        <w:t>本事業に参画する応募</w:t>
      </w:r>
      <w:r>
        <w:rPr>
          <w:rFonts w:hAnsi="ＭＳ 明朝" w:hint="eastAsia"/>
        </w:rPr>
        <w:t>法人</w:t>
      </w:r>
      <w:r w:rsidRPr="00582E1D">
        <w:rPr>
          <w:rFonts w:hint="eastAsia"/>
          <w:szCs w:val="21"/>
        </w:rPr>
        <w:t>又は応募グループの構成</w:t>
      </w:r>
      <w:r>
        <w:rPr>
          <w:rFonts w:hAnsi="ＭＳ 明朝" w:hint="eastAsia"/>
        </w:rPr>
        <w:t>法人</w:t>
      </w:r>
      <w:r w:rsidRPr="00582E1D">
        <w:rPr>
          <w:rFonts w:hint="eastAsia"/>
          <w:szCs w:val="21"/>
        </w:rPr>
        <w:t>ごとに作成し</w:t>
      </w:r>
      <w:r>
        <w:rPr>
          <w:rFonts w:hint="eastAsia"/>
          <w:szCs w:val="21"/>
        </w:rPr>
        <w:t>，</w:t>
      </w:r>
      <w:r w:rsidRPr="00582E1D">
        <w:rPr>
          <w:rFonts w:hint="eastAsia"/>
          <w:szCs w:val="21"/>
        </w:rPr>
        <w:t>提出すること。</w:t>
      </w:r>
    </w:p>
    <w:p w14:paraId="38CBC75A" w14:textId="77777777" w:rsidR="002B4A97" w:rsidRPr="00582E1D" w:rsidRDefault="002B4A97" w:rsidP="00DD3034">
      <w:pPr>
        <w:spacing w:line="240" w:lineRule="auto"/>
        <w:ind w:firstLineChars="100" w:firstLine="180"/>
        <w:jc w:val="both"/>
      </w:pPr>
      <w:r>
        <w:rPr>
          <w:rFonts w:hint="eastAsia"/>
        </w:rPr>
        <w:t>※</w:t>
      </w:r>
      <w:r w:rsidR="00DD3034">
        <w:rPr>
          <w:rFonts w:hint="eastAsia"/>
        </w:rPr>
        <w:t xml:space="preserve">　</w:t>
      </w:r>
      <w:r w:rsidRPr="00582E1D">
        <w:rPr>
          <w:rFonts w:hint="eastAsia"/>
        </w:rPr>
        <w:t>枠が不足する場合には</w:t>
      </w:r>
      <w:r>
        <w:rPr>
          <w:rFonts w:hint="eastAsia"/>
        </w:rPr>
        <w:t>，</w:t>
      </w:r>
      <w:r w:rsidRPr="00582E1D">
        <w:rPr>
          <w:rFonts w:hint="eastAsia"/>
        </w:rPr>
        <w:t>適宜枠を追加して作成することとする。</w:t>
      </w:r>
    </w:p>
    <w:p w14:paraId="7CAB9A0A" w14:textId="77777777" w:rsidR="002B4A97" w:rsidRPr="00582E1D" w:rsidRDefault="002B4A97" w:rsidP="00390A96">
      <w:pPr>
        <w:spacing w:line="240" w:lineRule="auto"/>
        <w:jc w:val="both"/>
      </w:pPr>
    </w:p>
    <w:p w14:paraId="5E41635F" w14:textId="77777777" w:rsidR="002B4A97" w:rsidRPr="00582E1D" w:rsidRDefault="002B4A97" w:rsidP="002B4A97">
      <w:pPr>
        <w:jc w:val="both"/>
      </w:pPr>
    </w:p>
    <w:p w14:paraId="0D8E2987" w14:textId="77777777" w:rsidR="002B4A97" w:rsidRPr="00B91857" w:rsidRDefault="002B4A97" w:rsidP="002B4A97">
      <w:pPr>
        <w:pStyle w:val="2"/>
        <w:keepNext w:val="0"/>
        <w:keepLines w:val="0"/>
        <w:widowControl w:val="0"/>
        <w:numPr>
          <w:ilvl w:val="0"/>
          <w:numId w:val="0"/>
        </w:numPr>
        <w:ind w:left="-4"/>
        <w:rPr>
          <w:rFonts w:asciiTheme="minorEastAsia" w:eastAsiaTheme="minorEastAsia" w:hAnsiTheme="minorEastAsia"/>
        </w:rPr>
      </w:pPr>
      <w:r w:rsidRPr="00582E1D">
        <w:rPr>
          <w:szCs w:val="21"/>
        </w:rPr>
        <w:br w:type="page"/>
      </w:r>
      <w:bookmarkStart w:id="53" w:name="_Toc449628515"/>
      <w:bookmarkStart w:id="54" w:name="_Toc34851860"/>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２</w:t>
      </w:r>
      <w:r w:rsidRPr="00B91857">
        <w:rPr>
          <w:rFonts w:asciiTheme="minorEastAsia" w:eastAsiaTheme="minorEastAsia" w:hAnsiTheme="minorEastAsia"/>
          <w:b w:val="0"/>
        </w:rPr>
        <w:t>-</w:t>
      </w:r>
      <w:r w:rsidR="00DD6C3E">
        <w:rPr>
          <w:rFonts w:asciiTheme="minorEastAsia" w:eastAsiaTheme="minorEastAsia" w:hAnsiTheme="minorEastAsia" w:hint="eastAsia"/>
          <w:b w:val="0"/>
        </w:rPr>
        <w:t>８</w:t>
      </w:r>
      <w:r w:rsidRPr="00B91857">
        <w:rPr>
          <w:rFonts w:asciiTheme="minorEastAsia" w:eastAsiaTheme="minorEastAsia" w:hAnsiTheme="minorEastAsia" w:hint="eastAsia"/>
          <w:b w:val="0"/>
        </w:rPr>
        <w:t>）</w:t>
      </w:r>
      <w:bookmarkEnd w:id="53"/>
      <w:bookmarkEnd w:id="54"/>
    </w:p>
    <w:p w14:paraId="21DBD6BE" w14:textId="77777777" w:rsidR="002B4A97" w:rsidRPr="00D057E0" w:rsidRDefault="002B4A97" w:rsidP="002B4A97">
      <w:pPr>
        <w:pStyle w:val="a3"/>
        <w:ind w:left="0" w:firstLine="0"/>
      </w:pPr>
    </w:p>
    <w:p w14:paraId="09CA016E" w14:textId="77777777" w:rsidR="002B4A97" w:rsidRPr="0034006A" w:rsidRDefault="002B4A97" w:rsidP="002B4A97">
      <w:pPr>
        <w:jc w:val="right"/>
        <w:rPr>
          <w:sz w:val="21"/>
          <w:szCs w:val="21"/>
        </w:rPr>
      </w:pPr>
      <w:r w:rsidRPr="0034006A">
        <w:rPr>
          <w:rFonts w:hint="eastAsia"/>
          <w:sz w:val="21"/>
          <w:szCs w:val="21"/>
        </w:rPr>
        <w:t>令和　　年　　月　　日</w:t>
      </w:r>
    </w:p>
    <w:p w14:paraId="25A59A9A" w14:textId="77777777" w:rsidR="002B4A97" w:rsidRPr="00582E1D" w:rsidRDefault="002B4A97" w:rsidP="002B4A97">
      <w:pPr>
        <w:jc w:val="both"/>
        <w:rPr>
          <w:szCs w:val="21"/>
        </w:rPr>
      </w:pPr>
    </w:p>
    <w:p w14:paraId="5D28BDEA" w14:textId="77777777" w:rsidR="002B4A97" w:rsidRPr="00EA4586" w:rsidRDefault="002B4A97" w:rsidP="002B4A97">
      <w:pPr>
        <w:jc w:val="center"/>
        <w:rPr>
          <w:rFonts w:ascii="ＭＳ 明朝" w:hAnsi="ＭＳ 明朝"/>
          <w:b/>
          <w:sz w:val="32"/>
          <w:szCs w:val="32"/>
        </w:rPr>
      </w:pPr>
      <w:r>
        <w:rPr>
          <w:rFonts w:ascii="ＭＳ 明朝" w:hAnsi="ＭＳ 明朝" w:hint="eastAsia"/>
          <w:b/>
          <w:sz w:val="32"/>
          <w:szCs w:val="32"/>
        </w:rPr>
        <w:t>宇都宮</w:t>
      </w:r>
      <w:r w:rsidRPr="00EA4586">
        <w:rPr>
          <w:rFonts w:ascii="ＭＳ 明朝" w:hAnsi="ＭＳ 明朝" w:hint="eastAsia"/>
          <w:b/>
          <w:sz w:val="32"/>
          <w:szCs w:val="32"/>
        </w:rPr>
        <w:t>市税納付状況確認同意書</w:t>
      </w:r>
    </w:p>
    <w:p w14:paraId="7F0AAE25" w14:textId="77777777" w:rsidR="002B4A97" w:rsidRPr="00582E1D" w:rsidRDefault="002B4A97" w:rsidP="002B4A97"/>
    <w:p w14:paraId="57C7B01C" w14:textId="77777777" w:rsidR="002B4A97" w:rsidRPr="006E023C" w:rsidRDefault="002B4A97" w:rsidP="002B4A97">
      <w:pPr>
        <w:rPr>
          <w:rFonts w:ascii="Mincho" w:hAnsi="ＭＳ 明朝"/>
          <w:sz w:val="21"/>
        </w:rPr>
      </w:pPr>
      <w:r>
        <w:rPr>
          <w:rFonts w:ascii="Mincho" w:hAnsi="ＭＳ 明朝" w:hint="eastAsia"/>
          <w:sz w:val="21"/>
        </w:rPr>
        <w:t>宇都宮市</w:t>
      </w:r>
      <w:r w:rsidRPr="006E023C">
        <w:rPr>
          <w:rFonts w:ascii="Mincho" w:hAnsi="ＭＳ 明朝" w:hint="eastAsia"/>
          <w:sz w:val="21"/>
        </w:rPr>
        <w:t>長　様</w:t>
      </w:r>
    </w:p>
    <w:p w14:paraId="22BC06F4" w14:textId="77777777" w:rsidR="002B4A97" w:rsidRPr="00582E1D" w:rsidRDefault="002B4A97" w:rsidP="002B4A97">
      <w:pPr>
        <w:rPr>
          <w:szCs w:val="21"/>
        </w:rPr>
      </w:pPr>
    </w:p>
    <w:p w14:paraId="22637DE2" w14:textId="2AE0131B" w:rsidR="002B4A97" w:rsidRPr="003264F9" w:rsidRDefault="002B4A97" w:rsidP="002B4A97">
      <w:pPr>
        <w:ind w:firstLineChars="100" w:firstLine="210"/>
        <w:rPr>
          <w:sz w:val="21"/>
        </w:rPr>
      </w:pPr>
      <w:r w:rsidRPr="00582E1D">
        <w:rPr>
          <w:rFonts w:hint="eastAsia"/>
          <w:sz w:val="21"/>
        </w:rPr>
        <w:t>「</w:t>
      </w:r>
      <w:r>
        <w:rPr>
          <w:rFonts w:hint="eastAsia"/>
          <w:sz w:val="21"/>
        </w:rPr>
        <w:t>一条中学校跡地民間提案施設整備事業</w:t>
      </w:r>
      <w:r w:rsidRPr="00582E1D">
        <w:rPr>
          <w:rFonts w:hint="eastAsia"/>
          <w:sz w:val="21"/>
        </w:rPr>
        <w:t>」に係る公募型プロポーザルに参加するに</w:t>
      </w:r>
      <w:r w:rsidR="000A2780">
        <w:rPr>
          <w:rFonts w:hint="eastAsia"/>
          <w:sz w:val="21"/>
        </w:rPr>
        <w:t>あ</w:t>
      </w:r>
      <w:r w:rsidRPr="00582E1D">
        <w:rPr>
          <w:rFonts w:hint="eastAsia"/>
          <w:sz w:val="21"/>
        </w:rPr>
        <w:t>たり</w:t>
      </w:r>
      <w:r>
        <w:rPr>
          <w:rFonts w:hint="eastAsia"/>
          <w:sz w:val="21"/>
        </w:rPr>
        <w:t>，宇都</w:t>
      </w:r>
      <w:r w:rsidRPr="003264F9">
        <w:rPr>
          <w:rFonts w:hint="eastAsia"/>
          <w:sz w:val="21"/>
        </w:rPr>
        <w:t>宮市が市税の納付状況を確認することに同意します。</w:t>
      </w:r>
    </w:p>
    <w:p w14:paraId="5DE10644" w14:textId="77777777" w:rsidR="002B4A97" w:rsidRPr="00582E1D" w:rsidRDefault="002B4A97" w:rsidP="002B4A97">
      <w:pPr>
        <w:ind w:firstLineChars="100" w:firstLine="210"/>
        <w:rPr>
          <w:sz w:val="21"/>
        </w:rPr>
      </w:pPr>
      <w:r w:rsidRPr="003264F9">
        <w:rPr>
          <w:rFonts w:hint="eastAsia"/>
          <w:sz w:val="21"/>
        </w:rPr>
        <w:t>確認の結果，市税に滞納があった場合には，応募者の参加資格を承認しないことについて異議</w:t>
      </w:r>
      <w:r w:rsidR="00A508FB" w:rsidRPr="003264F9">
        <w:rPr>
          <w:rFonts w:hint="eastAsia"/>
          <w:sz w:val="21"/>
        </w:rPr>
        <w:t>申立て</w:t>
      </w:r>
      <w:r w:rsidRPr="003264F9">
        <w:rPr>
          <w:rFonts w:hint="eastAsia"/>
          <w:sz w:val="21"/>
        </w:rPr>
        <w:t>致しません。</w:t>
      </w:r>
    </w:p>
    <w:p w14:paraId="1CBA3D44" w14:textId="77777777" w:rsidR="002B4A97" w:rsidRPr="00582E1D" w:rsidRDefault="002B4A97" w:rsidP="002B4A97">
      <w:pPr>
        <w:ind w:firstLineChars="100" w:firstLine="180"/>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1985"/>
        <w:gridCol w:w="1842"/>
        <w:gridCol w:w="4820"/>
      </w:tblGrid>
      <w:tr w:rsidR="002B4A97" w:rsidRPr="00582E1D" w14:paraId="0191656E" w14:textId="77777777" w:rsidTr="00CB0C65">
        <w:trPr>
          <w:cantSplit/>
          <w:trHeight w:val="689"/>
        </w:trPr>
        <w:tc>
          <w:tcPr>
            <w:tcW w:w="426" w:type="dxa"/>
            <w:vAlign w:val="center"/>
          </w:tcPr>
          <w:p w14:paraId="2FCD1606" w14:textId="77777777" w:rsidR="002B4A97" w:rsidRPr="00753CE4" w:rsidRDefault="002B4A97" w:rsidP="00CB0C65">
            <w:pPr>
              <w:pStyle w:val="a4"/>
              <w:spacing w:line="240" w:lineRule="atLeast"/>
              <w:ind w:left="0"/>
              <w:jc w:val="center"/>
              <w:rPr>
                <w:sz w:val="21"/>
                <w:szCs w:val="21"/>
              </w:rPr>
            </w:pPr>
            <w:r w:rsidRPr="00753CE4">
              <w:rPr>
                <w:rFonts w:hint="eastAsia"/>
                <w:sz w:val="21"/>
                <w:szCs w:val="21"/>
              </w:rPr>
              <w:t>番号</w:t>
            </w:r>
          </w:p>
        </w:tc>
        <w:tc>
          <w:tcPr>
            <w:tcW w:w="1985" w:type="dxa"/>
            <w:vAlign w:val="center"/>
          </w:tcPr>
          <w:p w14:paraId="69D2A01F" w14:textId="77777777" w:rsidR="002B4A97" w:rsidRPr="00753CE4" w:rsidRDefault="002B4A97" w:rsidP="00CB0C65">
            <w:pPr>
              <w:pStyle w:val="a4"/>
              <w:spacing w:line="240" w:lineRule="atLeast"/>
              <w:ind w:left="0"/>
              <w:jc w:val="center"/>
              <w:rPr>
                <w:sz w:val="21"/>
                <w:szCs w:val="21"/>
              </w:rPr>
            </w:pPr>
            <w:r w:rsidRPr="002B4A97">
              <w:rPr>
                <w:rFonts w:hint="eastAsia"/>
                <w:spacing w:val="157"/>
                <w:kern w:val="0"/>
                <w:sz w:val="21"/>
                <w:szCs w:val="21"/>
                <w:fitText w:val="1680" w:id="-2081110266"/>
              </w:rPr>
              <w:t>法人の役</w:t>
            </w:r>
            <w:r w:rsidRPr="002B4A97">
              <w:rPr>
                <w:rFonts w:hint="eastAsia"/>
                <w:spacing w:val="2"/>
                <w:kern w:val="0"/>
                <w:sz w:val="21"/>
                <w:szCs w:val="21"/>
                <w:fitText w:val="1680" w:id="-2081110266"/>
              </w:rPr>
              <w:t>割</w:t>
            </w:r>
          </w:p>
        </w:tc>
        <w:tc>
          <w:tcPr>
            <w:tcW w:w="6662" w:type="dxa"/>
            <w:gridSpan w:val="2"/>
            <w:vAlign w:val="center"/>
          </w:tcPr>
          <w:p w14:paraId="5055AB17" w14:textId="77777777" w:rsidR="002B4A97" w:rsidRPr="00753CE4" w:rsidRDefault="002B4A97" w:rsidP="00CB0C65">
            <w:pPr>
              <w:pStyle w:val="a4"/>
              <w:spacing w:line="240" w:lineRule="atLeast"/>
              <w:ind w:left="0" w:firstLine="210"/>
              <w:jc w:val="center"/>
              <w:rPr>
                <w:sz w:val="21"/>
                <w:szCs w:val="21"/>
              </w:rPr>
            </w:pPr>
            <w:r w:rsidRPr="00753CE4">
              <w:rPr>
                <w:rFonts w:hint="eastAsia"/>
                <w:sz w:val="21"/>
                <w:szCs w:val="21"/>
              </w:rPr>
              <w:t>応募</w:t>
            </w:r>
            <w:r w:rsidRPr="00753CE4">
              <w:rPr>
                <w:rFonts w:hAnsi="ＭＳ 明朝" w:hint="eastAsia"/>
                <w:sz w:val="21"/>
                <w:szCs w:val="21"/>
              </w:rPr>
              <w:t>法人</w:t>
            </w:r>
            <w:r w:rsidRPr="00753CE4">
              <w:rPr>
                <w:rFonts w:hint="eastAsia"/>
                <w:sz w:val="21"/>
                <w:szCs w:val="21"/>
              </w:rPr>
              <w:t>又は応募グループの構成</w:t>
            </w:r>
            <w:r w:rsidRPr="00753CE4">
              <w:rPr>
                <w:rFonts w:hAnsi="ＭＳ 明朝" w:hint="eastAsia"/>
                <w:sz w:val="21"/>
                <w:szCs w:val="21"/>
              </w:rPr>
              <w:t>法人</w:t>
            </w:r>
          </w:p>
        </w:tc>
      </w:tr>
      <w:tr w:rsidR="002B4A97" w:rsidRPr="00582E1D" w14:paraId="585C1AE2" w14:textId="77777777" w:rsidTr="00CB0C65">
        <w:trPr>
          <w:trHeight w:val="1236"/>
        </w:trPr>
        <w:tc>
          <w:tcPr>
            <w:tcW w:w="426" w:type="dxa"/>
            <w:vAlign w:val="center"/>
          </w:tcPr>
          <w:p w14:paraId="41ECD8CB" w14:textId="77777777" w:rsidR="002B4A97" w:rsidRPr="00582E1D" w:rsidRDefault="002B4A97" w:rsidP="00CB0C65">
            <w:pPr>
              <w:pStyle w:val="a4"/>
              <w:spacing w:line="240" w:lineRule="atLeast"/>
              <w:ind w:left="0"/>
              <w:jc w:val="center"/>
            </w:pPr>
            <w:r w:rsidRPr="00582E1D">
              <w:rPr>
                <w:rFonts w:hint="eastAsia"/>
              </w:rPr>
              <w:t>１</w:t>
            </w:r>
          </w:p>
        </w:tc>
        <w:tc>
          <w:tcPr>
            <w:tcW w:w="1985" w:type="dxa"/>
            <w:vAlign w:val="center"/>
          </w:tcPr>
          <w:p w14:paraId="3645C78D" w14:textId="77777777" w:rsidR="002B4A97" w:rsidRPr="00582E1D" w:rsidRDefault="002B4A97" w:rsidP="00CB0C65">
            <w:pPr>
              <w:pStyle w:val="a4"/>
              <w:ind w:left="0" w:firstLineChars="200" w:firstLine="360"/>
            </w:pPr>
          </w:p>
        </w:tc>
        <w:tc>
          <w:tcPr>
            <w:tcW w:w="1842" w:type="dxa"/>
            <w:vAlign w:val="center"/>
          </w:tcPr>
          <w:p w14:paraId="2E054F6E" w14:textId="77777777" w:rsidR="002B4A97" w:rsidRPr="007831E0" w:rsidRDefault="002B4A97" w:rsidP="00CB0C65">
            <w:pPr>
              <w:pStyle w:val="a4"/>
              <w:spacing w:line="240" w:lineRule="auto"/>
              <w:ind w:left="0"/>
              <w:jc w:val="center"/>
              <w:rPr>
                <w:sz w:val="21"/>
                <w:szCs w:val="21"/>
              </w:rPr>
            </w:pPr>
            <w:r w:rsidRPr="002B4A97">
              <w:rPr>
                <w:rFonts w:hint="eastAsia"/>
                <w:spacing w:val="420"/>
                <w:kern w:val="0"/>
                <w:sz w:val="21"/>
                <w:szCs w:val="21"/>
                <w:fitText w:val="1470" w:id="-2081110265"/>
              </w:rPr>
              <w:t>所在</w:t>
            </w:r>
            <w:r w:rsidRPr="002B4A97">
              <w:rPr>
                <w:rFonts w:hint="eastAsia"/>
                <w:kern w:val="0"/>
                <w:sz w:val="21"/>
                <w:szCs w:val="21"/>
                <w:fitText w:val="1470" w:id="-2081110265"/>
              </w:rPr>
              <w:t>地</w:t>
            </w:r>
          </w:p>
          <w:p w14:paraId="1CC4F552" w14:textId="77777777" w:rsidR="002B4A97" w:rsidRPr="007831E0" w:rsidRDefault="002B4A97" w:rsidP="00CB0C65">
            <w:pPr>
              <w:pStyle w:val="a4"/>
              <w:spacing w:line="240" w:lineRule="auto"/>
              <w:ind w:left="0"/>
              <w:jc w:val="center"/>
              <w:rPr>
                <w:sz w:val="21"/>
                <w:szCs w:val="21"/>
              </w:rPr>
            </w:pPr>
            <w:r w:rsidRPr="002B4A97">
              <w:rPr>
                <w:rFonts w:hint="eastAsia"/>
                <w:spacing w:val="41"/>
                <w:kern w:val="0"/>
                <w:sz w:val="21"/>
                <w:szCs w:val="21"/>
                <w:fitText w:val="1470" w:id="-2081110264"/>
              </w:rPr>
              <w:t>商号又は名</w:t>
            </w:r>
            <w:r w:rsidRPr="002B4A97">
              <w:rPr>
                <w:rFonts w:hint="eastAsia"/>
                <w:spacing w:val="5"/>
                <w:kern w:val="0"/>
                <w:sz w:val="21"/>
                <w:szCs w:val="21"/>
                <w:fitText w:val="1470" w:id="-2081110264"/>
              </w:rPr>
              <w:t>称</w:t>
            </w:r>
          </w:p>
          <w:p w14:paraId="4B0413C5" w14:textId="77777777" w:rsidR="002B4A97" w:rsidRPr="00582E1D" w:rsidRDefault="00982E20" w:rsidP="00CB0C65">
            <w:pPr>
              <w:pStyle w:val="a4"/>
              <w:spacing w:line="240" w:lineRule="auto"/>
              <w:ind w:left="0"/>
              <w:jc w:val="center"/>
            </w:pPr>
            <w:r w:rsidRPr="00982E20">
              <w:rPr>
                <w:rFonts w:hint="eastAsia"/>
                <w:spacing w:val="105"/>
                <w:kern w:val="0"/>
                <w:sz w:val="21"/>
                <w:szCs w:val="21"/>
                <w:fitText w:val="1470" w:id="-2081110260"/>
              </w:rPr>
              <w:t>代表者氏</w:t>
            </w:r>
            <w:r w:rsidRPr="00982E20">
              <w:rPr>
                <w:rFonts w:hint="eastAsia"/>
                <w:kern w:val="0"/>
                <w:sz w:val="21"/>
                <w:szCs w:val="21"/>
                <w:fitText w:val="1470" w:id="-2081110260"/>
              </w:rPr>
              <w:t>名</w:t>
            </w:r>
          </w:p>
        </w:tc>
        <w:tc>
          <w:tcPr>
            <w:tcW w:w="4820" w:type="dxa"/>
            <w:vAlign w:val="bottom"/>
          </w:tcPr>
          <w:p w14:paraId="76774341" w14:textId="77777777" w:rsidR="002B4A97" w:rsidRPr="0089103F" w:rsidRDefault="002B4A97" w:rsidP="00982E20">
            <w:pPr>
              <w:pStyle w:val="a4"/>
              <w:ind w:left="0" w:right="210" w:firstLine="210"/>
              <w:jc w:val="right"/>
              <w:rPr>
                <w:sz w:val="21"/>
                <w:szCs w:val="21"/>
              </w:rPr>
            </w:pPr>
            <w:r w:rsidRPr="0089103F">
              <w:rPr>
                <w:rFonts w:hint="eastAsia"/>
                <w:sz w:val="21"/>
                <w:szCs w:val="21"/>
              </w:rPr>
              <w:t>印</w:t>
            </w:r>
          </w:p>
        </w:tc>
      </w:tr>
      <w:tr w:rsidR="002B4A97" w:rsidRPr="00582E1D" w14:paraId="25601853" w14:textId="77777777" w:rsidTr="00CB0C65">
        <w:trPr>
          <w:trHeight w:val="1268"/>
        </w:trPr>
        <w:tc>
          <w:tcPr>
            <w:tcW w:w="426" w:type="dxa"/>
            <w:vAlign w:val="center"/>
          </w:tcPr>
          <w:p w14:paraId="60803D1F" w14:textId="77777777" w:rsidR="002B4A97" w:rsidRPr="00582E1D" w:rsidRDefault="002B4A97" w:rsidP="00CB0C65">
            <w:pPr>
              <w:pStyle w:val="a4"/>
              <w:spacing w:line="240" w:lineRule="atLeast"/>
              <w:ind w:left="0"/>
              <w:jc w:val="center"/>
            </w:pPr>
            <w:r w:rsidRPr="00582E1D">
              <w:rPr>
                <w:rFonts w:hint="eastAsia"/>
              </w:rPr>
              <w:t>２</w:t>
            </w:r>
          </w:p>
        </w:tc>
        <w:tc>
          <w:tcPr>
            <w:tcW w:w="1985" w:type="dxa"/>
          </w:tcPr>
          <w:p w14:paraId="32B5B31E" w14:textId="77777777" w:rsidR="002B4A97" w:rsidRPr="00582E1D" w:rsidRDefault="002B4A97" w:rsidP="00CB0C65">
            <w:pPr>
              <w:pStyle w:val="a4"/>
              <w:ind w:left="0" w:firstLine="210"/>
              <w:jc w:val="center"/>
            </w:pPr>
          </w:p>
        </w:tc>
        <w:tc>
          <w:tcPr>
            <w:tcW w:w="1842" w:type="dxa"/>
            <w:vAlign w:val="center"/>
          </w:tcPr>
          <w:p w14:paraId="7FA54C1A" w14:textId="77777777" w:rsidR="002B4A97" w:rsidRPr="007831E0" w:rsidRDefault="002B4A97" w:rsidP="00CB0C65">
            <w:pPr>
              <w:pStyle w:val="a4"/>
              <w:spacing w:line="240" w:lineRule="auto"/>
              <w:ind w:left="0"/>
              <w:jc w:val="center"/>
              <w:rPr>
                <w:sz w:val="21"/>
                <w:szCs w:val="21"/>
              </w:rPr>
            </w:pPr>
            <w:r w:rsidRPr="002B4A97">
              <w:rPr>
                <w:rFonts w:hint="eastAsia"/>
                <w:spacing w:val="420"/>
                <w:kern w:val="0"/>
                <w:sz w:val="21"/>
                <w:szCs w:val="21"/>
                <w:fitText w:val="1470" w:id="-2081110262"/>
              </w:rPr>
              <w:t>所在</w:t>
            </w:r>
            <w:r w:rsidRPr="002B4A97">
              <w:rPr>
                <w:rFonts w:hint="eastAsia"/>
                <w:kern w:val="0"/>
                <w:sz w:val="21"/>
                <w:szCs w:val="21"/>
                <w:fitText w:val="1470" w:id="-2081110262"/>
              </w:rPr>
              <w:t>地</w:t>
            </w:r>
          </w:p>
          <w:p w14:paraId="03658938" w14:textId="77777777" w:rsidR="002B4A97" w:rsidRPr="007831E0" w:rsidRDefault="002B4A97" w:rsidP="00CB0C65">
            <w:pPr>
              <w:pStyle w:val="a4"/>
              <w:spacing w:line="240" w:lineRule="auto"/>
              <w:ind w:left="0"/>
              <w:jc w:val="center"/>
              <w:rPr>
                <w:sz w:val="21"/>
                <w:szCs w:val="21"/>
              </w:rPr>
            </w:pPr>
            <w:r w:rsidRPr="002B4A97">
              <w:rPr>
                <w:rFonts w:hint="eastAsia"/>
                <w:spacing w:val="41"/>
                <w:kern w:val="0"/>
                <w:sz w:val="21"/>
                <w:szCs w:val="21"/>
                <w:fitText w:val="1470" w:id="-2081110261"/>
              </w:rPr>
              <w:t>商号又は名</w:t>
            </w:r>
            <w:r w:rsidRPr="002B4A97">
              <w:rPr>
                <w:rFonts w:hint="eastAsia"/>
                <w:spacing w:val="5"/>
                <w:kern w:val="0"/>
                <w:sz w:val="21"/>
                <w:szCs w:val="21"/>
                <w:fitText w:val="1470" w:id="-2081110261"/>
              </w:rPr>
              <w:t>称</w:t>
            </w:r>
          </w:p>
          <w:p w14:paraId="694DE1EA" w14:textId="77777777" w:rsidR="002B4A97" w:rsidRPr="0095315F" w:rsidRDefault="002B4A97" w:rsidP="00CB0C65">
            <w:pPr>
              <w:pStyle w:val="a4"/>
              <w:spacing w:line="240" w:lineRule="auto"/>
              <w:ind w:left="0"/>
              <w:jc w:val="center"/>
              <w:rPr>
                <w:spacing w:val="420"/>
                <w:kern w:val="0"/>
                <w:sz w:val="21"/>
                <w:szCs w:val="21"/>
              </w:rPr>
            </w:pPr>
            <w:r w:rsidRPr="00982E20">
              <w:rPr>
                <w:rFonts w:hint="eastAsia"/>
                <w:spacing w:val="105"/>
                <w:kern w:val="0"/>
                <w:sz w:val="21"/>
                <w:szCs w:val="21"/>
                <w:fitText w:val="1470" w:id="-2081110260"/>
              </w:rPr>
              <w:t>代表者氏</w:t>
            </w:r>
            <w:r w:rsidRPr="00982E20">
              <w:rPr>
                <w:rFonts w:hint="eastAsia"/>
                <w:kern w:val="0"/>
                <w:sz w:val="21"/>
                <w:szCs w:val="21"/>
                <w:fitText w:val="1470" w:id="-2081110260"/>
              </w:rPr>
              <w:t>名</w:t>
            </w:r>
          </w:p>
        </w:tc>
        <w:tc>
          <w:tcPr>
            <w:tcW w:w="4820" w:type="dxa"/>
            <w:vAlign w:val="bottom"/>
          </w:tcPr>
          <w:p w14:paraId="6BE0AD2A" w14:textId="77777777" w:rsidR="002B4A97" w:rsidRPr="0089103F" w:rsidRDefault="002B4A97" w:rsidP="00982E20">
            <w:pPr>
              <w:pStyle w:val="a4"/>
              <w:ind w:left="0" w:right="210" w:firstLine="210"/>
              <w:jc w:val="right"/>
              <w:rPr>
                <w:sz w:val="21"/>
                <w:szCs w:val="21"/>
              </w:rPr>
            </w:pPr>
            <w:r w:rsidRPr="0089103F">
              <w:rPr>
                <w:rFonts w:hint="eastAsia"/>
                <w:sz w:val="21"/>
                <w:szCs w:val="21"/>
              </w:rPr>
              <w:t>印</w:t>
            </w:r>
          </w:p>
        </w:tc>
      </w:tr>
      <w:tr w:rsidR="002B4A97" w:rsidRPr="00582E1D" w14:paraId="323FC792" w14:textId="77777777" w:rsidTr="00CB0C65">
        <w:trPr>
          <w:trHeight w:val="1272"/>
        </w:trPr>
        <w:tc>
          <w:tcPr>
            <w:tcW w:w="426" w:type="dxa"/>
            <w:vAlign w:val="center"/>
          </w:tcPr>
          <w:p w14:paraId="7291E990" w14:textId="77777777" w:rsidR="002B4A97" w:rsidRPr="00582E1D" w:rsidRDefault="002B4A97" w:rsidP="00CB0C65">
            <w:pPr>
              <w:pStyle w:val="a4"/>
              <w:spacing w:line="240" w:lineRule="atLeast"/>
              <w:ind w:left="0"/>
              <w:jc w:val="center"/>
            </w:pPr>
            <w:r w:rsidRPr="00582E1D">
              <w:rPr>
                <w:rFonts w:hint="eastAsia"/>
              </w:rPr>
              <w:t>３</w:t>
            </w:r>
          </w:p>
        </w:tc>
        <w:tc>
          <w:tcPr>
            <w:tcW w:w="1985" w:type="dxa"/>
          </w:tcPr>
          <w:p w14:paraId="62BA291B" w14:textId="77777777" w:rsidR="002B4A97" w:rsidRPr="00582E1D" w:rsidRDefault="002B4A97" w:rsidP="00CB0C65">
            <w:pPr>
              <w:pStyle w:val="a4"/>
              <w:ind w:left="0" w:firstLine="210"/>
              <w:jc w:val="center"/>
            </w:pPr>
          </w:p>
        </w:tc>
        <w:tc>
          <w:tcPr>
            <w:tcW w:w="1842" w:type="dxa"/>
            <w:vAlign w:val="center"/>
          </w:tcPr>
          <w:p w14:paraId="1AC7CAF3" w14:textId="77777777" w:rsidR="002B4A97" w:rsidRPr="007831E0" w:rsidRDefault="002B4A97" w:rsidP="00CB0C65">
            <w:pPr>
              <w:pStyle w:val="a4"/>
              <w:spacing w:line="240" w:lineRule="auto"/>
              <w:ind w:left="0"/>
              <w:jc w:val="center"/>
              <w:rPr>
                <w:sz w:val="21"/>
                <w:szCs w:val="21"/>
              </w:rPr>
            </w:pPr>
            <w:r w:rsidRPr="002B4A97">
              <w:rPr>
                <w:rFonts w:hint="eastAsia"/>
                <w:spacing w:val="420"/>
                <w:kern w:val="0"/>
                <w:sz w:val="21"/>
                <w:szCs w:val="21"/>
                <w:fitText w:val="1470" w:id="-2081110259"/>
              </w:rPr>
              <w:t>所在</w:t>
            </w:r>
            <w:r w:rsidRPr="002B4A97">
              <w:rPr>
                <w:rFonts w:hint="eastAsia"/>
                <w:kern w:val="0"/>
                <w:sz w:val="21"/>
                <w:szCs w:val="21"/>
                <w:fitText w:val="1470" w:id="-2081110259"/>
              </w:rPr>
              <w:t>地</w:t>
            </w:r>
          </w:p>
          <w:p w14:paraId="7DC19375" w14:textId="77777777" w:rsidR="002B4A97" w:rsidRPr="007831E0" w:rsidRDefault="002B4A97" w:rsidP="00CB0C65">
            <w:pPr>
              <w:pStyle w:val="a4"/>
              <w:spacing w:line="240" w:lineRule="auto"/>
              <w:ind w:left="0"/>
              <w:jc w:val="center"/>
              <w:rPr>
                <w:sz w:val="21"/>
                <w:szCs w:val="21"/>
              </w:rPr>
            </w:pPr>
            <w:r w:rsidRPr="002B4A97">
              <w:rPr>
                <w:rFonts w:hint="eastAsia"/>
                <w:spacing w:val="41"/>
                <w:kern w:val="0"/>
                <w:sz w:val="21"/>
                <w:szCs w:val="21"/>
                <w:fitText w:val="1470" w:id="-2081110258"/>
              </w:rPr>
              <w:t>商号又は名</w:t>
            </w:r>
            <w:r w:rsidRPr="002B4A97">
              <w:rPr>
                <w:rFonts w:hint="eastAsia"/>
                <w:spacing w:val="5"/>
                <w:kern w:val="0"/>
                <w:sz w:val="21"/>
                <w:szCs w:val="21"/>
                <w:fitText w:val="1470" w:id="-2081110258"/>
              </w:rPr>
              <w:t>称</w:t>
            </w:r>
          </w:p>
          <w:p w14:paraId="0642DEC7" w14:textId="77777777" w:rsidR="002B4A97" w:rsidRPr="0095315F" w:rsidRDefault="002B4A97" w:rsidP="00CB0C65">
            <w:pPr>
              <w:pStyle w:val="a4"/>
              <w:spacing w:line="240" w:lineRule="auto"/>
              <w:ind w:left="0"/>
              <w:jc w:val="center"/>
              <w:rPr>
                <w:spacing w:val="420"/>
                <w:kern w:val="0"/>
                <w:sz w:val="21"/>
                <w:szCs w:val="21"/>
              </w:rPr>
            </w:pPr>
            <w:r w:rsidRPr="00982E20">
              <w:rPr>
                <w:rFonts w:hint="eastAsia"/>
                <w:spacing w:val="105"/>
                <w:kern w:val="0"/>
                <w:sz w:val="21"/>
                <w:szCs w:val="21"/>
                <w:fitText w:val="1470" w:id="-2081110257"/>
              </w:rPr>
              <w:t>代表者氏</w:t>
            </w:r>
            <w:r w:rsidRPr="00982E20">
              <w:rPr>
                <w:rFonts w:hint="eastAsia"/>
                <w:kern w:val="0"/>
                <w:sz w:val="21"/>
                <w:szCs w:val="21"/>
                <w:fitText w:val="1470" w:id="-2081110257"/>
              </w:rPr>
              <w:t>名</w:t>
            </w:r>
          </w:p>
        </w:tc>
        <w:tc>
          <w:tcPr>
            <w:tcW w:w="4820" w:type="dxa"/>
            <w:vAlign w:val="bottom"/>
          </w:tcPr>
          <w:p w14:paraId="4E6921BA" w14:textId="77777777" w:rsidR="002B4A97" w:rsidRPr="0089103F" w:rsidRDefault="002B4A97" w:rsidP="00982E20">
            <w:pPr>
              <w:pStyle w:val="a4"/>
              <w:ind w:left="0" w:right="210" w:firstLine="210"/>
              <w:jc w:val="right"/>
              <w:rPr>
                <w:sz w:val="21"/>
                <w:szCs w:val="21"/>
              </w:rPr>
            </w:pPr>
            <w:r w:rsidRPr="0089103F">
              <w:rPr>
                <w:rFonts w:hint="eastAsia"/>
                <w:sz w:val="21"/>
                <w:szCs w:val="21"/>
              </w:rPr>
              <w:t>印</w:t>
            </w:r>
          </w:p>
        </w:tc>
      </w:tr>
      <w:tr w:rsidR="002B4A97" w:rsidRPr="00582E1D" w14:paraId="4CFA3A69" w14:textId="77777777" w:rsidTr="00CB0C65">
        <w:trPr>
          <w:trHeight w:val="1403"/>
        </w:trPr>
        <w:tc>
          <w:tcPr>
            <w:tcW w:w="426" w:type="dxa"/>
            <w:vAlign w:val="center"/>
          </w:tcPr>
          <w:p w14:paraId="53D7EE33" w14:textId="77777777" w:rsidR="002B4A97" w:rsidRPr="00582E1D" w:rsidRDefault="002B4A97" w:rsidP="00CB0C65">
            <w:pPr>
              <w:pStyle w:val="a4"/>
              <w:spacing w:line="240" w:lineRule="atLeast"/>
              <w:ind w:left="0"/>
              <w:jc w:val="center"/>
            </w:pPr>
            <w:r w:rsidRPr="00582E1D">
              <w:rPr>
                <w:rFonts w:hint="eastAsia"/>
              </w:rPr>
              <w:t>４</w:t>
            </w:r>
          </w:p>
        </w:tc>
        <w:tc>
          <w:tcPr>
            <w:tcW w:w="1985" w:type="dxa"/>
          </w:tcPr>
          <w:p w14:paraId="1DDA0348" w14:textId="77777777" w:rsidR="002B4A97" w:rsidRPr="00582E1D" w:rsidRDefault="002B4A97" w:rsidP="00CB0C65">
            <w:pPr>
              <w:pStyle w:val="a4"/>
              <w:ind w:left="0" w:firstLine="210"/>
              <w:jc w:val="center"/>
            </w:pPr>
          </w:p>
        </w:tc>
        <w:tc>
          <w:tcPr>
            <w:tcW w:w="1842" w:type="dxa"/>
            <w:vAlign w:val="center"/>
          </w:tcPr>
          <w:p w14:paraId="4FBC9215" w14:textId="77777777" w:rsidR="002B4A97" w:rsidRPr="007831E0" w:rsidRDefault="002B4A97" w:rsidP="00CB0C65">
            <w:pPr>
              <w:pStyle w:val="a4"/>
              <w:spacing w:line="240" w:lineRule="auto"/>
              <w:ind w:left="0"/>
              <w:jc w:val="center"/>
              <w:rPr>
                <w:sz w:val="21"/>
                <w:szCs w:val="21"/>
              </w:rPr>
            </w:pPr>
            <w:r w:rsidRPr="002B4A97">
              <w:rPr>
                <w:rFonts w:hint="eastAsia"/>
                <w:spacing w:val="420"/>
                <w:kern w:val="0"/>
                <w:sz w:val="21"/>
                <w:szCs w:val="21"/>
                <w:fitText w:val="1470" w:id="-2081110256"/>
              </w:rPr>
              <w:t>所在</w:t>
            </w:r>
            <w:r w:rsidRPr="002B4A97">
              <w:rPr>
                <w:rFonts w:hint="eastAsia"/>
                <w:kern w:val="0"/>
                <w:sz w:val="21"/>
                <w:szCs w:val="21"/>
                <w:fitText w:val="1470" w:id="-2081110256"/>
              </w:rPr>
              <w:t>地</w:t>
            </w:r>
          </w:p>
          <w:p w14:paraId="103D20EC" w14:textId="77777777" w:rsidR="002B4A97" w:rsidRPr="007831E0" w:rsidRDefault="002B4A97" w:rsidP="00CB0C65">
            <w:pPr>
              <w:pStyle w:val="a4"/>
              <w:spacing w:line="240" w:lineRule="auto"/>
              <w:ind w:left="0"/>
              <w:jc w:val="center"/>
              <w:rPr>
                <w:sz w:val="21"/>
                <w:szCs w:val="21"/>
              </w:rPr>
            </w:pPr>
            <w:r w:rsidRPr="002B4A97">
              <w:rPr>
                <w:rFonts w:hint="eastAsia"/>
                <w:spacing w:val="41"/>
                <w:kern w:val="0"/>
                <w:sz w:val="21"/>
                <w:szCs w:val="21"/>
                <w:fitText w:val="1470" w:id="-2081110272"/>
              </w:rPr>
              <w:t>商号又は名</w:t>
            </w:r>
            <w:r w:rsidRPr="002B4A97">
              <w:rPr>
                <w:rFonts w:hint="eastAsia"/>
                <w:spacing w:val="5"/>
                <w:kern w:val="0"/>
                <w:sz w:val="21"/>
                <w:szCs w:val="21"/>
                <w:fitText w:val="1470" w:id="-2081110272"/>
              </w:rPr>
              <w:t>称</w:t>
            </w:r>
          </w:p>
          <w:p w14:paraId="1424C9CA" w14:textId="77777777" w:rsidR="002B4A97" w:rsidRPr="0095315F" w:rsidRDefault="002B4A97" w:rsidP="00CB0C65">
            <w:pPr>
              <w:pStyle w:val="a4"/>
              <w:spacing w:line="240" w:lineRule="auto"/>
              <w:ind w:left="0"/>
              <w:jc w:val="center"/>
              <w:rPr>
                <w:spacing w:val="420"/>
                <w:kern w:val="0"/>
                <w:sz w:val="21"/>
                <w:szCs w:val="21"/>
              </w:rPr>
            </w:pPr>
            <w:r w:rsidRPr="00982E20">
              <w:rPr>
                <w:rFonts w:hint="eastAsia"/>
                <w:spacing w:val="105"/>
                <w:kern w:val="0"/>
                <w:sz w:val="21"/>
                <w:szCs w:val="21"/>
                <w:fitText w:val="1470" w:id="-2081110271"/>
              </w:rPr>
              <w:t>代表者氏</w:t>
            </w:r>
            <w:r w:rsidRPr="00982E20">
              <w:rPr>
                <w:rFonts w:hint="eastAsia"/>
                <w:kern w:val="0"/>
                <w:sz w:val="21"/>
                <w:szCs w:val="21"/>
                <w:fitText w:val="1470" w:id="-2081110271"/>
              </w:rPr>
              <w:t>名</w:t>
            </w:r>
          </w:p>
        </w:tc>
        <w:tc>
          <w:tcPr>
            <w:tcW w:w="4820" w:type="dxa"/>
            <w:vAlign w:val="bottom"/>
          </w:tcPr>
          <w:p w14:paraId="625E0BDE" w14:textId="77777777" w:rsidR="002B4A97" w:rsidRPr="0089103F" w:rsidRDefault="002B4A97" w:rsidP="00982E20">
            <w:pPr>
              <w:pStyle w:val="a4"/>
              <w:ind w:left="0" w:right="210" w:firstLine="210"/>
              <w:jc w:val="right"/>
              <w:rPr>
                <w:sz w:val="21"/>
                <w:szCs w:val="21"/>
              </w:rPr>
            </w:pPr>
            <w:r w:rsidRPr="0089103F">
              <w:rPr>
                <w:rFonts w:hint="eastAsia"/>
                <w:sz w:val="21"/>
                <w:szCs w:val="21"/>
              </w:rPr>
              <w:t>印</w:t>
            </w:r>
          </w:p>
        </w:tc>
      </w:tr>
    </w:tbl>
    <w:p w14:paraId="369FA42A" w14:textId="77777777" w:rsidR="002B4A97" w:rsidRPr="00582E1D" w:rsidRDefault="002B4A97" w:rsidP="00AC2B6E">
      <w:pPr>
        <w:pStyle w:val="a4"/>
        <w:spacing w:line="300" w:lineRule="atLeast"/>
        <w:ind w:left="180" w:hangingChars="100" w:hanging="180"/>
      </w:pPr>
      <w:r>
        <w:rPr>
          <w:rFonts w:hint="eastAsia"/>
        </w:rPr>
        <w:t>※</w:t>
      </w:r>
      <w:r w:rsidR="00A508FB">
        <w:rPr>
          <w:rFonts w:hint="eastAsia"/>
        </w:rPr>
        <w:t xml:space="preserve">　</w:t>
      </w:r>
      <w:r w:rsidRPr="00582E1D">
        <w:rPr>
          <w:rFonts w:hint="eastAsia"/>
        </w:rPr>
        <w:t>単独の</w:t>
      </w:r>
      <w:r>
        <w:rPr>
          <w:rFonts w:hAnsi="ＭＳ 明朝" w:hint="eastAsia"/>
        </w:rPr>
        <w:t>法人</w:t>
      </w:r>
      <w:r w:rsidRPr="00582E1D">
        <w:rPr>
          <w:rFonts w:hint="eastAsia"/>
        </w:rPr>
        <w:t>で応募する場合には番号１の欄に記入すること。応募グループによる応募の場合には代表</w:t>
      </w:r>
      <w:r>
        <w:rPr>
          <w:rFonts w:hAnsi="ＭＳ 明朝" w:hint="eastAsia"/>
        </w:rPr>
        <w:t>法人</w:t>
      </w:r>
      <w:r w:rsidRPr="00582E1D">
        <w:rPr>
          <w:rFonts w:hint="eastAsia"/>
        </w:rPr>
        <w:t>を番号１の欄に記入すること。</w:t>
      </w:r>
      <w:r w:rsidR="00A508FB">
        <w:rPr>
          <w:rFonts w:hint="eastAsia"/>
        </w:rPr>
        <w:t>法人の</w:t>
      </w:r>
      <w:r w:rsidRPr="00582E1D">
        <w:rPr>
          <w:rFonts w:hint="eastAsia"/>
        </w:rPr>
        <w:t>役割欄には</w:t>
      </w:r>
      <w:r>
        <w:rPr>
          <w:rFonts w:hint="eastAsia"/>
        </w:rPr>
        <w:t>，</w:t>
      </w:r>
      <w:r w:rsidRPr="00582E1D">
        <w:rPr>
          <w:rFonts w:hint="eastAsia"/>
        </w:rPr>
        <w:t>代表</w:t>
      </w:r>
      <w:r>
        <w:rPr>
          <w:rFonts w:hAnsi="ＭＳ 明朝" w:hint="eastAsia"/>
        </w:rPr>
        <w:t>法人</w:t>
      </w:r>
      <w:r>
        <w:rPr>
          <w:rFonts w:hint="eastAsia"/>
        </w:rPr>
        <w:t>，</w:t>
      </w:r>
      <w:r w:rsidRPr="00582E1D">
        <w:rPr>
          <w:rFonts w:hint="eastAsia"/>
        </w:rPr>
        <w:t>その他の構成</w:t>
      </w:r>
      <w:r>
        <w:rPr>
          <w:rFonts w:hAnsi="ＭＳ 明朝" w:hint="eastAsia"/>
        </w:rPr>
        <w:t>法人</w:t>
      </w:r>
      <w:r w:rsidRPr="00582E1D">
        <w:rPr>
          <w:rFonts w:hint="eastAsia"/>
        </w:rPr>
        <w:t>の区別を記入すること。</w:t>
      </w:r>
    </w:p>
    <w:p w14:paraId="2569A6D1" w14:textId="77777777" w:rsidR="002B4A97" w:rsidRPr="00A74DA2" w:rsidRDefault="002B4A97" w:rsidP="00A508FB">
      <w:pPr>
        <w:pStyle w:val="a4"/>
        <w:spacing w:line="300" w:lineRule="atLeast"/>
        <w:ind w:leftChars="-21" w:left="142" w:hangingChars="100" w:hanging="180"/>
        <w:rPr>
          <w:szCs w:val="21"/>
        </w:rPr>
      </w:pPr>
      <w:r>
        <w:rPr>
          <w:rFonts w:hint="eastAsia"/>
        </w:rPr>
        <w:t>※</w:t>
      </w:r>
      <w:r w:rsidR="00A508FB">
        <w:rPr>
          <w:rFonts w:hint="eastAsia"/>
        </w:rPr>
        <w:t xml:space="preserve">　</w:t>
      </w:r>
      <w:r w:rsidRPr="00582E1D">
        <w:rPr>
          <w:rFonts w:hint="eastAsia"/>
        </w:rPr>
        <w:t>構成</w:t>
      </w:r>
      <w:r>
        <w:rPr>
          <w:rFonts w:hAnsi="ＭＳ 明朝" w:hint="eastAsia"/>
        </w:rPr>
        <w:t>法人</w:t>
      </w:r>
      <w:r w:rsidRPr="00582E1D">
        <w:rPr>
          <w:rFonts w:hint="eastAsia"/>
        </w:rPr>
        <w:t>が</w:t>
      </w:r>
      <w:r w:rsidR="00A508FB">
        <w:rPr>
          <w:rFonts w:hint="eastAsia"/>
        </w:rPr>
        <w:t>４社以上の</w:t>
      </w:r>
      <w:r w:rsidRPr="00582E1D">
        <w:rPr>
          <w:rFonts w:hint="eastAsia"/>
        </w:rPr>
        <w:t>場合は</w:t>
      </w:r>
      <w:r>
        <w:rPr>
          <w:rFonts w:hint="eastAsia"/>
        </w:rPr>
        <w:t>，</w:t>
      </w:r>
      <w:r w:rsidR="00A508FB">
        <w:rPr>
          <w:rFonts w:hint="eastAsia"/>
        </w:rPr>
        <w:t>上の表に行を追加し記載する</w:t>
      </w:r>
      <w:r w:rsidRPr="00582E1D">
        <w:rPr>
          <w:rFonts w:hint="eastAsia"/>
        </w:rPr>
        <w:t>こと。</w:t>
      </w:r>
    </w:p>
    <w:p w14:paraId="6131654F" w14:textId="77777777" w:rsidR="002B4A97" w:rsidRPr="00267379" w:rsidRDefault="002B4A97" w:rsidP="00A508FB">
      <w:pPr>
        <w:pStyle w:val="a4"/>
        <w:spacing w:line="300" w:lineRule="atLeast"/>
        <w:ind w:leftChars="-21" w:left="142" w:hangingChars="100" w:hanging="180"/>
      </w:pPr>
      <w:r>
        <w:rPr>
          <w:rFonts w:hint="eastAsia"/>
        </w:rPr>
        <w:t>※</w:t>
      </w:r>
      <w:r w:rsidR="00A508FB">
        <w:rPr>
          <w:rFonts w:hint="eastAsia"/>
        </w:rPr>
        <w:t xml:space="preserve">　</w:t>
      </w:r>
      <w:r w:rsidRPr="00267379">
        <w:rPr>
          <w:rFonts w:hint="eastAsia"/>
        </w:rPr>
        <w:t>ここでいう市税とは</w:t>
      </w:r>
      <w:r>
        <w:rPr>
          <w:rFonts w:hint="eastAsia"/>
        </w:rPr>
        <w:t>，</w:t>
      </w:r>
      <w:r w:rsidRPr="00267379">
        <w:rPr>
          <w:rFonts w:hint="eastAsia"/>
        </w:rPr>
        <w:t>市民税</w:t>
      </w:r>
      <w:r>
        <w:rPr>
          <w:rFonts w:hint="eastAsia"/>
        </w:rPr>
        <w:t>，</w:t>
      </w:r>
      <w:r w:rsidRPr="00267379">
        <w:rPr>
          <w:rFonts w:hint="eastAsia"/>
        </w:rPr>
        <w:t>固定資産税</w:t>
      </w:r>
      <w:r>
        <w:rPr>
          <w:rFonts w:hint="eastAsia"/>
        </w:rPr>
        <w:t>，</w:t>
      </w:r>
      <w:r w:rsidR="00AC2B6E" w:rsidRPr="00267379">
        <w:rPr>
          <w:rFonts w:hint="eastAsia"/>
        </w:rPr>
        <w:t>都市計画税</w:t>
      </w:r>
      <w:r w:rsidR="00AC2B6E">
        <w:rPr>
          <w:rFonts w:hint="eastAsia"/>
        </w:rPr>
        <w:t>，</w:t>
      </w:r>
      <w:r w:rsidR="00AC2B6E" w:rsidRPr="00267379">
        <w:rPr>
          <w:rFonts w:hint="eastAsia"/>
        </w:rPr>
        <w:t>特別土地保有税</w:t>
      </w:r>
      <w:r w:rsidR="00AC2B6E">
        <w:rPr>
          <w:rFonts w:hint="eastAsia"/>
        </w:rPr>
        <w:t>，</w:t>
      </w:r>
      <w:r w:rsidRPr="00267379">
        <w:rPr>
          <w:rFonts w:hint="eastAsia"/>
        </w:rPr>
        <w:t>軽自動車税</w:t>
      </w:r>
      <w:r>
        <w:rPr>
          <w:rFonts w:hint="eastAsia"/>
        </w:rPr>
        <w:t>，</w:t>
      </w:r>
      <w:r w:rsidRPr="00267379">
        <w:rPr>
          <w:rFonts w:hint="eastAsia"/>
        </w:rPr>
        <w:t>事業所税</w:t>
      </w:r>
      <w:r>
        <w:rPr>
          <w:rFonts w:hint="eastAsia"/>
        </w:rPr>
        <w:t>，</w:t>
      </w:r>
      <w:r w:rsidRPr="00267379">
        <w:rPr>
          <w:rFonts w:hint="eastAsia"/>
        </w:rPr>
        <w:t>市たばこ税及び入湯税のことを</w:t>
      </w:r>
      <w:r w:rsidR="000B2061">
        <w:rPr>
          <w:rFonts w:hint="eastAsia"/>
        </w:rPr>
        <w:t>い</w:t>
      </w:r>
      <w:r w:rsidR="0032054F">
        <w:rPr>
          <w:rFonts w:hint="eastAsia"/>
        </w:rPr>
        <w:t>う</w:t>
      </w:r>
      <w:r w:rsidRPr="00267379">
        <w:rPr>
          <w:rFonts w:hint="eastAsia"/>
        </w:rPr>
        <w:t>。</w:t>
      </w:r>
    </w:p>
    <w:p w14:paraId="3F08692E" w14:textId="77777777" w:rsidR="002B4A97" w:rsidRPr="00267379" w:rsidRDefault="002B4A97" w:rsidP="00A508FB">
      <w:pPr>
        <w:pStyle w:val="a4"/>
        <w:spacing w:line="300" w:lineRule="atLeast"/>
        <w:ind w:leftChars="-21" w:left="142" w:hangingChars="100" w:hanging="180"/>
      </w:pPr>
      <w:r>
        <w:rPr>
          <w:rFonts w:hint="eastAsia"/>
        </w:rPr>
        <w:t>※</w:t>
      </w:r>
      <w:r w:rsidR="00A508FB">
        <w:rPr>
          <w:rFonts w:hint="eastAsia"/>
        </w:rPr>
        <w:t xml:space="preserve">　</w:t>
      </w:r>
      <w:r w:rsidRPr="00267379">
        <w:rPr>
          <w:rFonts w:hint="eastAsia"/>
        </w:rPr>
        <w:t>納付状況の確認対象となる市税は</w:t>
      </w:r>
      <w:r>
        <w:rPr>
          <w:rFonts w:hint="eastAsia"/>
        </w:rPr>
        <w:t>，</w:t>
      </w:r>
      <w:r w:rsidR="000B2061">
        <w:rPr>
          <w:rFonts w:hint="eastAsia"/>
        </w:rPr>
        <w:t>提出</w:t>
      </w:r>
      <w:r w:rsidRPr="00267379">
        <w:rPr>
          <w:rFonts w:hint="eastAsia"/>
        </w:rPr>
        <w:t>日の属する月の２</w:t>
      </w:r>
      <w:r w:rsidR="00602496">
        <w:rPr>
          <w:rFonts w:hint="eastAsia"/>
        </w:rPr>
        <w:t>か</w:t>
      </w:r>
      <w:r w:rsidRPr="00267379">
        <w:rPr>
          <w:rFonts w:hint="eastAsia"/>
        </w:rPr>
        <w:t>月前の末日が納付期限となる市税</w:t>
      </w:r>
      <w:r w:rsidR="0032054F">
        <w:rPr>
          <w:rFonts w:hint="eastAsia"/>
        </w:rPr>
        <w:t>とする</w:t>
      </w:r>
      <w:r w:rsidRPr="00267379">
        <w:rPr>
          <w:rFonts w:hint="eastAsia"/>
        </w:rPr>
        <w:t>。</w:t>
      </w:r>
    </w:p>
    <w:p w14:paraId="40B7EF9D"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r w:rsidRPr="00582E1D">
        <w:br w:type="page"/>
      </w:r>
      <w:bookmarkStart w:id="55" w:name="_Toc449628516"/>
      <w:bookmarkStart w:id="56" w:name="_Toc34851861"/>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３</w:t>
      </w:r>
      <w:r w:rsidRPr="00B91857">
        <w:rPr>
          <w:rFonts w:asciiTheme="minorEastAsia" w:eastAsiaTheme="minorEastAsia" w:hAnsiTheme="minorEastAsia" w:hint="eastAsia"/>
          <w:b w:val="0"/>
        </w:rPr>
        <w:t>）</w:t>
      </w:r>
      <w:bookmarkEnd w:id="55"/>
      <w:bookmarkEnd w:id="56"/>
    </w:p>
    <w:p w14:paraId="6B703512" w14:textId="77777777" w:rsidR="002B4A97" w:rsidRPr="00582E1D" w:rsidRDefault="002B4A97" w:rsidP="002B4A97">
      <w:pPr>
        <w:jc w:val="right"/>
      </w:pPr>
    </w:p>
    <w:p w14:paraId="4AB0E7FA"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7FC04625" w14:textId="77777777" w:rsidR="002B4A97" w:rsidRPr="00582E1D" w:rsidRDefault="002B4A97" w:rsidP="002B4A97"/>
    <w:p w14:paraId="0E5001F7" w14:textId="77777777" w:rsidR="002B4A97" w:rsidRPr="00582E1D" w:rsidRDefault="002B4A97" w:rsidP="002B4A97">
      <w:pPr>
        <w:rPr>
          <w:rFonts w:hAnsi="ＭＳ 明朝"/>
          <w:kern w:val="0"/>
        </w:rPr>
      </w:pPr>
    </w:p>
    <w:p w14:paraId="2E681269" w14:textId="77777777" w:rsidR="002B4A97" w:rsidRPr="00582E1D" w:rsidRDefault="002B4A97" w:rsidP="002B4A97">
      <w:pPr>
        <w:ind w:firstLine="1"/>
        <w:jc w:val="center"/>
        <w:rPr>
          <w:rFonts w:hAnsi="ＭＳ 明朝"/>
          <w:b/>
          <w:bCs/>
          <w:kern w:val="0"/>
          <w:sz w:val="32"/>
        </w:rPr>
      </w:pPr>
      <w:r w:rsidRPr="00582E1D">
        <w:rPr>
          <w:rFonts w:hint="eastAsia"/>
          <w:b/>
          <w:bCs/>
          <w:kern w:val="0"/>
          <w:sz w:val="32"/>
        </w:rPr>
        <w:t>応募参加辞退届</w:t>
      </w:r>
    </w:p>
    <w:p w14:paraId="69970A07" w14:textId="77777777" w:rsidR="002B4A97" w:rsidRPr="00582E1D" w:rsidRDefault="002B4A97" w:rsidP="002B4A97">
      <w:pPr>
        <w:rPr>
          <w:rFonts w:hAnsi="ＭＳ 明朝"/>
          <w:kern w:val="0"/>
          <w:sz w:val="28"/>
        </w:rPr>
      </w:pPr>
    </w:p>
    <w:p w14:paraId="62689E1C" w14:textId="77777777" w:rsidR="002B4A97" w:rsidRPr="00582E1D" w:rsidRDefault="002B4A97" w:rsidP="002B4A97">
      <w:pPr>
        <w:pStyle w:val="a4"/>
        <w:ind w:leftChars="47" w:left="85" w:firstLine="210"/>
        <w:rPr>
          <w:sz w:val="21"/>
        </w:rPr>
      </w:pPr>
      <w:r>
        <w:rPr>
          <w:rFonts w:hint="eastAsia"/>
          <w:sz w:val="21"/>
        </w:rPr>
        <w:t>宇都宮市</w:t>
      </w:r>
      <w:r w:rsidRPr="00582E1D">
        <w:rPr>
          <w:rFonts w:hint="eastAsia"/>
          <w:sz w:val="21"/>
        </w:rPr>
        <w:t>長　様</w:t>
      </w:r>
    </w:p>
    <w:p w14:paraId="628683C4" w14:textId="77777777" w:rsidR="002B4A97" w:rsidRPr="00582E1D" w:rsidRDefault="002B4A97" w:rsidP="002B4A97">
      <w:pPr>
        <w:pStyle w:val="a4"/>
        <w:ind w:left="210" w:firstLine="210"/>
        <w:rPr>
          <w:sz w:val="21"/>
        </w:rPr>
      </w:pPr>
    </w:p>
    <w:p w14:paraId="5D79F01C" w14:textId="77777777" w:rsidR="002B4A97" w:rsidRPr="00582E1D" w:rsidRDefault="002B4A97" w:rsidP="002B4A97">
      <w:pPr>
        <w:pStyle w:val="a4"/>
        <w:ind w:leftChars="810" w:left="1458" w:firstLine="210"/>
        <w:rPr>
          <w:sz w:val="21"/>
        </w:rPr>
      </w:pPr>
      <w:r w:rsidRPr="00582E1D">
        <w:rPr>
          <w:rFonts w:hint="eastAsia"/>
          <w:sz w:val="21"/>
        </w:rPr>
        <w:t>（</w:t>
      </w:r>
      <w:r w:rsidRPr="00D3599D">
        <w:rPr>
          <w:rFonts w:hint="eastAsia"/>
          <w:sz w:val="21"/>
          <w:szCs w:val="21"/>
        </w:rPr>
        <w:t>応募</w:t>
      </w:r>
      <w:r w:rsidRPr="00D3599D">
        <w:rPr>
          <w:rFonts w:hAnsi="ＭＳ 明朝" w:hint="eastAsia"/>
          <w:sz w:val="21"/>
          <w:szCs w:val="21"/>
        </w:rPr>
        <w:t>法人</w:t>
      </w:r>
      <w:r w:rsidRPr="00D3599D">
        <w:rPr>
          <w:rFonts w:hint="eastAsia"/>
          <w:sz w:val="21"/>
          <w:szCs w:val="21"/>
        </w:rPr>
        <w:t>又は応募グループ代表</w:t>
      </w:r>
      <w:r w:rsidRPr="00D3599D">
        <w:rPr>
          <w:rFonts w:hAnsi="ＭＳ 明朝" w:hint="eastAsia"/>
          <w:sz w:val="21"/>
          <w:szCs w:val="21"/>
        </w:rPr>
        <w:t>法人</w:t>
      </w:r>
      <w:r w:rsidRPr="00582E1D">
        <w:rPr>
          <w:rFonts w:hint="eastAsia"/>
          <w:sz w:val="21"/>
        </w:rPr>
        <w:t>）</w:t>
      </w:r>
    </w:p>
    <w:p w14:paraId="29FD5051" w14:textId="77777777" w:rsidR="002B4A97" w:rsidRPr="00582E1D" w:rsidRDefault="002B4A97" w:rsidP="002B4A97">
      <w:pPr>
        <w:pStyle w:val="a4"/>
        <w:ind w:leftChars="1417" w:left="2551" w:firstLine="210"/>
        <w:rPr>
          <w:sz w:val="21"/>
        </w:rPr>
      </w:pPr>
      <w:r w:rsidRPr="00582E1D">
        <w:rPr>
          <w:rFonts w:hint="eastAsia"/>
          <w:sz w:val="21"/>
        </w:rPr>
        <w:t>所在地</w:t>
      </w:r>
    </w:p>
    <w:p w14:paraId="75FF0DB6" w14:textId="77777777" w:rsidR="002B4A97" w:rsidRPr="00582E1D" w:rsidRDefault="002B4A97" w:rsidP="002B4A97">
      <w:pPr>
        <w:pStyle w:val="a4"/>
        <w:ind w:leftChars="810" w:left="1458" w:firstLine="210"/>
        <w:rPr>
          <w:sz w:val="21"/>
        </w:rPr>
      </w:pPr>
    </w:p>
    <w:p w14:paraId="54BDFA99" w14:textId="77777777" w:rsidR="002B4A97" w:rsidRPr="00582E1D" w:rsidRDefault="002B4A97" w:rsidP="002B4A97">
      <w:pPr>
        <w:pStyle w:val="a4"/>
        <w:ind w:leftChars="1417" w:left="2551" w:firstLine="210"/>
        <w:rPr>
          <w:sz w:val="21"/>
        </w:rPr>
      </w:pPr>
      <w:r w:rsidRPr="00582E1D">
        <w:rPr>
          <w:rFonts w:hint="eastAsia"/>
          <w:sz w:val="21"/>
        </w:rPr>
        <w:t>商号又は名称</w:t>
      </w:r>
    </w:p>
    <w:p w14:paraId="1743A69C" w14:textId="77777777" w:rsidR="002B4A97" w:rsidRPr="00582E1D" w:rsidRDefault="002B4A97" w:rsidP="002B4A97">
      <w:pPr>
        <w:pStyle w:val="a4"/>
        <w:ind w:leftChars="47" w:left="85" w:firstLine="210"/>
        <w:rPr>
          <w:sz w:val="21"/>
        </w:rPr>
      </w:pPr>
    </w:p>
    <w:p w14:paraId="195B7F26" w14:textId="77777777" w:rsidR="002B4A97" w:rsidRPr="00582E1D" w:rsidRDefault="002B4A97" w:rsidP="002B4A97">
      <w:pPr>
        <w:pStyle w:val="a4"/>
        <w:ind w:leftChars="1417" w:left="2551" w:firstLine="210"/>
        <w:rPr>
          <w:sz w:val="21"/>
        </w:rPr>
      </w:pPr>
      <w:r w:rsidRPr="00982E20">
        <w:rPr>
          <w:rFonts w:hint="eastAsia"/>
          <w:sz w:val="21"/>
        </w:rPr>
        <w:t>代表者</w:t>
      </w:r>
      <w:r w:rsidR="00982E20" w:rsidRPr="00982E20">
        <w:rPr>
          <w:rFonts w:hint="eastAsia"/>
          <w:sz w:val="21"/>
        </w:rPr>
        <w:t>職位・</w:t>
      </w:r>
      <w:r w:rsidRPr="00982E20">
        <w:rPr>
          <w:rFonts w:hint="eastAsia"/>
          <w:sz w:val="21"/>
        </w:rPr>
        <w:t xml:space="preserve">氏名　　　　　　　　　　　　　</w:t>
      </w:r>
      <w:r w:rsidR="00F2302B">
        <w:rPr>
          <w:rFonts w:hint="eastAsia"/>
          <w:sz w:val="21"/>
        </w:rPr>
        <w:t xml:space="preserve">　　</w:t>
      </w:r>
      <w:r w:rsidRPr="00982E20">
        <w:rPr>
          <w:rFonts w:hint="eastAsia"/>
          <w:sz w:val="21"/>
        </w:rPr>
        <w:t xml:space="preserve">　　印</w:t>
      </w:r>
    </w:p>
    <w:p w14:paraId="66298B6D" w14:textId="77777777" w:rsidR="002B4A97" w:rsidRPr="00582E1D" w:rsidRDefault="002B4A97" w:rsidP="002B4A97">
      <w:pPr>
        <w:pStyle w:val="a4"/>
        <w:ind w:left="0" w:firstLine="210"/>
        <w:rPr>
          <w:sz w:val="21"/>
        </w:rPr>
      </w:pPr>
    </w:p>
    <w:p w14:paraId="62D6BE65" w14:textId="77777777" w:rsidR="002B4A97" w:rsidRPr="003008E5" w:rsidRDefault="002B4A97" w:rsidP="002B4A97">
      <w:pPr>
        <w:pStyle w:val="a4"/>
        <w:ind w:left="99" w:firstLine="210"/>
        <w:rPr>
          <w:sz w:val="21"/>
        </w:rPr>
      </w:pPr>
    </w:p>
    <w:p w14:paraId="635314D0" w14:textId="77777777" w:rsidR="002B4A97" w:rsidRPr="00582E1D" w:rsidRDefault="002B4A97" w:rsidP="002B4A97">
      <w:pPr>
        <w:pStyle w:val="a4"/>
        <w:ind w:left="99" w:firstLine="210"/>
      </w:pPr>
    </w:p>
    <w:p w14:paraId="05524D87" w14:textId="77777777" w:rsidR="002B4A97" w:rsidRPr="00582E1D" w:rsidRDefault="002B4A97" w:rsidP="002B4A97">
      <w:pPr>
        <w:pStyle w:val="a4"/>
        <w:ind w:left="99" w:firstLine="210"/>
        <w:rPr>
          <w:sz w:val="21"/>
        </w:rPr>
      </w:pPr>
      <w:r w:rsidRPr="00582E1D">
        <w:rPr>
          <w:rFonts w:hint="eastAsia"/>
          <w:sz w:val="21"/>
        </w:rPr>
        <w:t>「</w:t>
      </w:r>
      <w:r>
        <w:rPr>
          <w:rFonts w:hint="eastAsia"/>
          <w:sz w:val="21"/>
        </w:rPr>
        <w:t>一条中学校跡地民間提案施設整備事業</w:t>
      </w:r>
      <w:r w:rsidRPr="00582E1D">
        <w:rPr>
          <w:rFonts w:hint="eastAsia"/>
          <w:sz w:val="21"/>
        </w:rPr>
        <w:t>」に係る公募型プロポーザルについて</w:t>
      </w:r>
      <w:r>
        <w:rPr>
          <w:rFonts w:hint="eastAsia"/>
          <w:sz w:val="21"/>
        </w:rPr>
        <w:t>，</w:t>
      </w:r>
      <w:r w:rsidRPr="00582E1D">
        <w:rPr>
          <w:rFonts w:hint="eastAsia"/>
          <w:sz w:val="21"/>
        </w:rPr>
        <w:t>参加表明書及び参加資格確認書類を提出しましたが</w:t>
      </w:r>
      <w:r>
        <w:rPr>
          <w:rFonts w:hint="eastAsia"/>
          <w:sz w:val="21"/>
        </w:rPr>
        <w:t>，</w:t>
      </w:r>
      <w:r w:rsidRPr="00582E1D">
        <w:rPr>
          <w:rFonts w:hint="eastAsia"/>
          <w:sz w:val="21"/>
        </w:rPr>
        <w:t>都合により応募参加を辞退いたします。</w:t>
      </w:r>
    </w:p>
    <w:p w14:paraId="4174DEFA" w14:textId="77777777" w:rsidR="002B4A97" w:rsidRPr="00582E1D" w:rsidRDefault="002B4A97" w:rsidP="002B4A97"/>
    <w:p w14:paraId="3B9AF9BB" w14:textId="77777777" w:rsidR="002B4A97" w:rsidRPr="00582E1D" w:rsidRDefault="002B4A97" w:rsidP="002B4A97"/>
    <w:p w14:paraId="436B5DC4" w14:textId="77777777" w:rsidR="002B4A97" w:rsidRPr="00582E1D" w:rsidRDefault="002B4A97" w:rsidP="002B4A97"/>
    <w:p w14:paraId="08F8F216" w14:textId="77777777" w:rsidR="002B4A97" w:rsidRPr="00582E1D" w:rsidRDefault="002B4A97" w:rsidP="002B4A97"/>
    <w:p w14:paraId="516BED37" w14:textId="77777777" w:rsidR="002B4A97" w:rsidRPr="00582E1D" w:rsidRDefault="002B4A97" w:rsidP="002B4A97"/>
    <w:p w14:paraId="34782BCD" w14:textId="77777777" w:rsidR="002B4A97" w:rsidRPr="00582E1D" w:rsidRDefault="002B4A97" w:rsidP="002B4A97"/>
    <w:p w14:paraId="013522A1" w14:textId="77777777" w:rsidR="002B4A97" w:rsidRPr="00582E1D" w:rsidRDefault="002B4A97" w:rsidP="002B4A97"/>
    <w:p w14:paraId="6E7E3514" w14:textId="77777777" w:rsidR="002B4A97" w:rsidRPr="00582E1D" w:rsidRDefault="002B4A97" w:rsidP="002B4A97"/>
    <w:p w14:paraId="7AC7421D" w14:textId="77777777" w:rsidR="002B4A97" w:rsidRPr="00582E1D" w:rsidRDefault="002B4A97" w:rsidP="002B4A97"/>
    <w:p w14:paraId="49405609" w14:textId="77777777" w:rsidR="002B4A97" w:rsidRPr="00582E1D" w:rsidRDefault="002B4A97" w:rsidP="002B4A97"/>
    <w:p w14:paraId="443168B7" w14:textId="77777777" w:rsidR="002B4A97" w:rsidRPr="00582E1D" w:rsidRDefault="002B4A97" w:rsidP="002B4A97"/>
    <w:p w14:paraId="368B1F54" w14:textId="77777777" w:rsidR="002B4A97" w:rsidRDefault="002B4A97" w:rsidP="002B4A97">
      <w:pPr>
        <w:sectPr w:rsidR="002B4A97" w:rsidSect="00176D15">
          <w:pgSz w:w="11906" w:h="16838" w:code="9"/>
          <w:pgMar w:top="1701" w:right="1701" w:bottom="1588" w:left="1701" w:header="851" w:footer="964" w:gutter="0"/>
          <w:cols w:space="425"/>
          <w:docGrid w:type="linesAndChars" w:linePitch="297"/>
        </w:sectPr>
      </w:pPr>
    </w:p>
    <w:p w14:paraId="123DB41B"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rPr>
      </w:pPr>
      <w:bookmarkStart w:id="57" w:name="_Toc449628517"/>
      <w:bookmarkStart w:id="58" w:name="_Toc34851862"/>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４</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１</w:t>
      </w:r>
      <w:r w:rsidRPr="00B91857">
        <w:rPr>
          <w:rFonts w:asciiTheme="minorEastAsia" w:eastAsiaTheme="minorEastAsia" w:hAnsiTheme="minorEastAsia" w:hint="eastAsia"/>
          <w:b w:val="0"/>
        </w:rPr>
        <w:t>）</w:t>
      </w:r>
      <w:bookmarkEnd w:id="57"/>
      <w:bookmarkEnd w:id="58"/>
    </w:p>
    <w:p w14:paraId="64333A6F" w14:textId="77777777" w:rsidR="002B4A97" w:rsidRPr="00582E1D" w:rsidRDefault="002B4A97" w:rsidP="002B4A97">
      <w:pPr>
        <w:jc w:val="right"/>
        <w:rPr>
          <w:rFonts w:hAnsi="ＭＳ 明朝"/>
          <w:kern w:val="0"/>
          <w:sz w:val="21"/>
        </w:rPr>
      </w:pPr>
      <w:r>
        <w:rPr>
          <w:rFonts w:hAnsi="ＭＳ 明朝" w:hint="eastAsia"/>
          <w:kern w:val="0"/>
          <w:sz w:val="21"/>
        </w:rPr>
        <w:t>令和</w:t>
      </w:r>
      <w:r w:rsidRPr="00582E1D">
        <w:rPr>
          <w:rFonts w:hAnsi="ＭＳ 明朝" w:hint="eastAsia"/>
          <w:kern w:val="0"/>
          <w:sz w:val="21"/>
        </w:rPr>
        <w:t xml:space="preserve">　　年　　月　　日</w:t>
      </w:r>
    </w:p>
    <w:p w14:paraId="1C55B13B" w14:textId="77777777" w:rsidR="002B4A97" w:rsidRPr="00582E1D" w:rsidRDefault="002B4A97" w:rsidP="002B4A97">
      <w:pPr>
        <w:rPr>
          <w:rFonts w:hAnsi="ＭＳ 明朝"/>
          <w:kern w:val="0"/>
        </w:rPr>
      </w:pPr>
    </w:p>
    <w:p w14:paraId="1E7CF668" w14:textId="77777777" w:rsidR="002B4A97" w:rsidRPr="00582E1D" w:rsidRDefault="002B4A97" w:rsidP="002B4A97">
      <w:pPr>
        <w:ind w:firstLine="1"/>
        <w:jc w:val="center"/>
        <w:rPr>
          <w:rFonts w:hAnsi="ＭＳ 明朝"/>
          <w:b/>
          <w:bCs/>
          <w:kern w:val="0"/>
          <w:sz w:val="32"/>
        </w:rPr>
      </w:pPr>
      <w:r>
        <w:rPr>
          <w:rFonts w:hint="eastAsia"/>
          <w:b/>
          <w:bCs/>
          <w:kern w:val="0"/>
          <w:sz w:val="32"/>
        </w:rPr>
        <w:t>事業提案書提出届</w:t>
      </w:r>
    </w:p>
    <w:p w14:paraId="3B05C2AE" w14:textId="77777777" w:rsidR="002B4A97" w:rsidRDefault="002B4A97" w:rsidP="002B4A97">
      <w:pPr>
        <w:pStyle w:val="a4"/>
        <w:ind w:leftChars="47" w:left="85" w:firstLine="210"/>
        <w:rPr>
          <w:sz w:val="21"/>
        </w:rPr>
      </w:pPr>
    </w:p>
    <w:p w14:paraId="670A7150" w14:textId="77777777" w:rsidR="002B4A97" w:rsidRPr="00582E1D" w:rsidRDefault="002B4A97" w:rsidP="002B4A97">
      <w:pPr>
        <w:pStyle w:val="a4"/>
        <w:ind w:leftChars="47" w:left="85" w:firstLine="210"/>
        <w:rPr>
          <w:sz w:val="21"/>
        </w:rPr>
      </w:pPr>
      <w:r>
        <w:rPr>
          <w:rFonts w:hint="eastAsia"/>
          <w:sz w:val="21"/>
        </w:rPr>
        <w:t>宇都宮市</w:t>
      </w:r>
      <w:r w:rsidRPr="00582E1D">
        <w:rPr>
          <w:rFonts w:hint="eastAsia"/>
          <w:sz w:val="21"/>
        </w:rPr>
        <w:t>長　様</w:t>
      </w:r>
    </w:p>
    <w:p w14:paraId="16A9FDAE" w14:textId="77777777" w:rsidR="002B4A97" w:rsidRPr="00582E1D" w:rsidRDefault="002B4A97" w:rsidP="002B4A97">
      <w:pPr>
        <w:pStyle w:val="a4"/>
        <w:ind w:left="210" w:firstLine="210"/>
        <w:rPr>
          <w:sz w:val="21"/>
        </w:rPr>
      </w:pPr>
    </w:p>
    <w:p w14:paraId="1275BA1B" w14:textId="77777777" w:rsidR="002B4A97" w:rsidRPr="00582E1D" w:rsidRDefault="002B4A97" w:rsidP="002B4A97">
      <w:pPr>
        <w:pStyle w:val="a4"/>
        <w:ind w:leftChars="810" w:left="1458" w:firstLine="210"/>
        <w:rPr>
          <w:sz w:val="21"/>
        </w:rPr>
      </w:pPr>
    </w:p>
    <w:tbl>
      <w:tblPr>
        <w:tblStyle w:val="aff8"/>
        <w:tblW w:w="0" w:type="auto"/>
        <w:tblInd w:w="2898" w:type="dxa"/>
        <w:tblBorders>
          <w:top w:val="none" w:sz="0" w:space="0" w:color="auto"/>
          <w:left w:val="none" w:sz="0" w:space="0" w:color="auto"/>
          <w:right w:val="none" w:sz="0" w:space="0" w:color="auto"/>
        </w:tblBorders>
        <w:tblLook w:val="04A0" w:firstRow="1" w:lastRow="0" w:firstColumn="1" w:lastColumn="0" w:noHBand="0" w:noVBand="1"/>
      </w:tblPr>
      <w:tblGrid>
        <w:gridCol w:w="5606"/>
      </w:tblGrid>
      <w:tr w:rsidR="002B4A97" w14:paraId="7C3AB638" w14:textId="77777777" w:rsidTr="00CB0C65">
        <w:trPr>
          <w:trHeight w:val="772"/>
        </w:trPr>
        <w:tc>
          <w:tcPr>
            <w:tcW w:w="5606" w:type="dxa"/>
          </w:tcPr>
          <w:p w14:paraId="497152A2" w14:textId="77777777" w:rsidR="002B4A97" w:rsidRDefault="002B4A97" w:rsidP="00CB0C65">
            <w:pPr>
              <w:pStyle w:val="a4"/>
              <w:ind w:left="0"/>
              <w:rPr>
                <w:sz w:val="21"/>
              </w:rPr>
            </w:pPr>
            <w:bookmarkStart w:id="59" w:name="_Hlk33710593"/>
            <w:r w:rsidRPr="0096168E">
              <w:rPr>
                <w:rFonts w:hint="eastAsia"/>
                <w:sz w:val="21"/>
              </w:rPr>
              <w:t>応募法人又は</w:t>
            </w:r>
          </w:p>
          <w:p w14:paraId="1B7BECDE" w14:textId="77777777" w:rsidR="002B4A97" w:rsidRDefault="002B4A97" w:rsidP="00CB0C65">
            <w:pPr>
              <w:pStyle w:val="a4"/>
              <w:ind w:left="0"/>
              <w:rPr>
                <w:sz w:val="21"/>
              </w:rPr>
            </w:pPr>
            <w:r w:rsidRPr="0096168E">
              <w:rPr>
                <w:rFonts w:hint="eastAsia"/>
                <w:sz w:val="21"/>
              </w:rPr>
              <w:t>応募グループ名</w:t>
            </w:r>
            <w:r>
              <w:rPr>
                <w:rFonts w:hint="eastAsia"/>
                <w:sz w:val="21"/>
              </w:rPr>
              <w:t>：</w:t>
            </w:r>
          </w:p>
        </w:tc>
      </w:tr>
      <w:bookmarkEnd w:id="59"/>
    </w:tbl>
    <w:p w14:paraId="736D7DAC" w14:textId="77777777" w:rsidR="002B4A97" w:rsidRPr="00582E1D" w:rsidRDefault="002B4A97" w:rsidP="002B4A97">
      <w:pPr>
        <w:pStyle w:val="a4"/>
        <w:ind w:leftChars="47" w:left="85" w:firstLine="210"/>
        <w:rPr>
          <w:sz w:val="21"/>
        </w:rPr>
      </w:pPr>
    </w:p>
    <w:p w14:paraId="4A7B2F16" w14:textId="77777777" w:rsidR="002B4A97" w:rsidRPr="00582E1D" w:rsidRDefault="002B4A97" w:rsidP="002B4A97">
      <w:pPr>
        <w:pStyle w:val="a4"/>
        <w:ind w:left="99" w:firstLine="210"/>
        <w:rPr>
          <w:sz w:val="21"/>
        </w:rPr>
      </w:pPr>
      <w:r w:rsidRPr="00582E1D">
        <w:rPr>
          <w:rFonts w:hint="eastAsia"/>
          <w:sz w:val="21"/>
        </w:rPr>
        <w:t>「</w:t>
      </w:r>
      <w:bookmarkStart w:id="60" w:name="_Hlk33543563"/>
      <w:r>
        <w:rPr>
          <w:rFonts w:hint="eastAsia"/>
          <w:sz w:val="21"/>
        </w:rPr>
        <w:t>一条中学校跡地民間提案施設整備事業</w:t>
      </w:r>
      <w:bookmarkEnd w:id="60"/>
      <w:r w:rsidRPr="00582E1D">
        <w:rPr>
          <w:rFonts w:hint="eastAsia"/>
          <w:sz w:val="21"/>
        </w:rPr>
        <w:t>」の募集要項等に基づき</w:t>
      </w:r>
      <w:r>
        <w:rPr>
          <w:rFonts w:hint="eastAsia"/>
          <w:sz w:val="21"/>
        </w:rPr>
        <w:t>，</w:t>
      </w:r>
      <w:r w:rsidRPr="00582E1D">
        <w:rPr>
          <w:rFonts w:hint="eastAsia"/>
          <w:sz w:val="21"/>
        </w:rPr>
        <w:t>事業提案書を提出します。なお</w:t>
      </w:r>
      <w:r>
        <w:rPr>
          <w:rFonts w:hint="eastAsia"/>
          <w:sz w:val="21"/>
        </w:rPr>
        <w:t>，</w:t>
      </w:r>
      <w:r w:rsidRPr="00582E1D">
        <w:rPr>
          <w:rFonts w:hint="eastAsia"/>
          <w:sz w:val="21"/>
        </w:rPr>
        <w:t>提出書類の記載事項について</w:t>
      </w:r>
      <w:r>
        <w:rPr>
          <w:rFonts w:hint="eastAsia"/>
          <w:sz w:val="21"/>
        </w:rPr>
        <w:t>，</w:t>
      </w:r>
      <w:r w:rsidRPr="00582E1D">
        <w:rPr>
          <w:rFonts w:hint="eastAsia"/>
          <w:sz w:val="21"/>
        </w:rPr>
        <w:t>募集要項等に規定した事項を遵守することを誓約します。</w:t>
      </w:r>
    </w:p>
    <w:p w14:paraId="72CA45B7" w14:textId="77777777" w:rsidR="002B4A97" w:rsidRPr="008A69C9" w:rsidRDefault="002B4A97" w:rsidP="002B4A97">
      <w:pPr>
        <w:pStyle w:val="ac"/>
        <w:tabs>
          <w:tab w:val="clear" w:pos="4252"/>
          <w:tab w:val="clear" w:pos="8504"/>
        </w:tabs>
        <w:snapToGrid/>
        <w:spacing w:beforeLines="50" w:before="148"/>
        <w:ind w:leftChars="200" w:left="360"/>
        <w:rPr>
          <w:sz w:val="21"/>
          <w:szCs w:val="21"/>
        </w:rPr>
      </w:pPr>
      <w:r w:rsidRPr="008A69C9">
        <w:rPr>
          <w:rFonts w:hint="eastAsia"/>
          <w:sz w:val="21"/>
          <w:szCs w:val="21"/>
        </w:rPr>
        <w:t>申込者（</w:t>
      </w:r>
      <w:r>
        <w:rPr>
          <w:rFonts w:hint="eastAsia"/>
          <w:sz w:val="21"/>
          <w:szCs w:val="21"/>
        </w:rPr>
        <w:t>応募グループの</w:t>
      </w:r>
      <w:r w:rsidRPr="008A69C9">
        <w:rPr>
          <w:rFonts w:hint="eastAsia"/>
          <w:sz w:val="21"/>
          <w:szCs w:val="21"/>
        </w:rPr>
        <w:t>場合は代表</w:t>
      </w:r>
      <w:r>
        <w:rPr>
          <w:rFonts w:hint="eastAsia"/>
          <w:sz w:val="21"/>
          <w:szCs w:val="21"/>
        </w:rPr>
        <w:t>法人</w:t>
      </w:r>
      <w:r w:rsidRPr="008A69C9">
        <w:rPr>
          <w:rFonts w:hint="eastAsia"/>
          <w:sz w:val="21"/>
          <w:szCs w:val="21"/>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5"/>
        <w:gridCol w:w="5946"/>
      </w:tblGrid>
      <w:tr w:rsidR="002B4A97" w:rsidRPr="008A69C9" w14:paraId="319B6E5B" w14:textId="77777777" w:rsidTr="00CB0C65">
        <w:trPr>
          <w:trHeight w:val="948"/>
        </w:trPr>
        <w:tc>
          <w:tcPr>
            <w:tcW w:w="2356" w:type="dxa"/>
            <w:vAlign w:val="center"/>
          </w:tcPr>
          <w:p w14:paraId="54E17ECE"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名称</w:t>
            </w:r>
          </w:p>
          <w:p w14:paraId="69CA9274"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代表者名</w:t>
            </w:r>
          </w:p>
        </w:tc>
        <w:tc>
          <w:tcPr>
            <w:tcW w:w="6600" w:type="dxa"/>
          </w:tcPr>
          <w:p w14:paraId="1B616261" w14:textId="77777777" w:rsidR="002B4A97" w:rsidRDefault="002B4A97" w:rsidP="00CB0C65">
            <w:pPr>
              <w:pStyle w:val="ac"/>
              <w:tabs>
                <w:tab w:val="clear" w:pos="4252"/>
                <w:tab w:val="clear" w:pos="8504"/>
              </w:tabs>
              <w:snapToGrid/>
              <w:spacing w:line="240" w:lineRule="exact"/>
              <w:rPr>
                <w:sz w:val="21"/>
                <w:szCs w:val="21"/>
              </w:rPr>
            </w:pPr>
          </w:p>
          <w:p w14:paraId="0207EED8" w14:textId="77777777" w:rsidR="002B4A97" w:rsidRPr="008A69C9" w:rsidRDefault="002B4A97" w:rsidP="00CB0C65">
            <w:pPr>
              <w:pStyle w:val="ac"/>
              <w:tabs>
                <w:tab w:val="clear" w:pos="4252"/>
                <w:tab w:val="clear" w:pos="8504"/>
              </w:tabs>
              <w:snapToGrid/>
              <w:spacing w:line="240" w:lineRule="exact"/>
              <w:rPr>
                <w:sz w:val="21"/>
                <w:szCs w:val="21"/>
              </w:rPr>
            </w:pPr>
          </w:p>
          <w:p w14:paraId="05629283" w14:textId="77777777" w:rsidR="002B4A97" w:rsidRPr="008A69C9" w:rsidRDefault="002B4A97" w:rsidP="00F2302B">
            <w:pPr>
              <w:pStyle w:val="ac"/>
              <w:tabs>
                <w:tab w:val="clear" w:pos="4252"/>
                <w:tab w:val="clear" w:pos="8504"/>
              </w:tabs>
              <w:snapToGrid/>
              <w:spacing w:line="240" w:lineRule="exact"/>
              <w:ind w:right="210"/>
              <w:jc w:val="right"/>
              <w:rPr>
                <w:sz w:val="21"/>
                <w:szCs w:val="21"/>
              </w:rPr>
            </w:pPr>
            <w:r w:rsidRPr="008A69C9">
              <w:rPr>
                <w:rFonts w:hint="eastAsia"/>
                <w:sz w:val="21"/>
                <w:szCs w:val="21"/>
              </w:rPr>
              <w:t>印</w:t>
            </w:r>
          </w:p>
        </w:tc>
      </w:tr>
      <w:tr w:rsidR="002B4A97" w:rsidRPr="008A69C9" w14:paraId="201BD350" w14:textId="77777777" w:rsidTr="00F2302B">
        <w:trPr>
          <w:trHeight w:val="929"/>
        </w:trPr>
        <w:tc>
          <w:tcPr>
            <w:tcW w:w="2356" w:type="dxa"/>
            <w:vAlign w:val="center"/>
          </w:tcPr>
          <w:p w14:paraId="32E55D76"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所在地</w:t>
            </w:r>
          </w:p>
        </w:tc>
        <w:tc>
          <w:tcPr>
            <w:tcW w:w="6600" w:type="dxa"/>
          </w:tcPr>
          <w:p w14:paraId="243F3C3E" w14:textId="77777777" w:rsidR="002B4A97" w:rsidRPr="008A69C9" w:rsidRDefault="002B4A97" w:rsidP="00CB0C65">
            <w:pPr>
              <w:pStyle w:val="ac"/>
              <w:tabs>
                <w:tab w:val="clear" w:pos="4252"/>
                <w:tab w:val="clear" w:pos="8504"/>
              </w:tabs>
              <w:snapToGrid/>
              <w:spacing w:line="240" w:lineRule="exact"/>
              <w:rPr>
                <w:sz w:val="21"/>
                <w:szCs w:val="21"/>
              </w:rPr>
            </w:pPr>
            <w:r w:rsidRPr="008A69C9">
              <w:rPr>
                <w:rFonts w:hint="eastAsia"/>
                <w:sz w:val="21"/>
                <w:szCs w:val="21"/>
              </w:rPr>
              <w:t>〒</w:t>
            </w:r>
          </w:p>
          <w:p w14:paraId="28F6D37B" w14:textId="77777777" w:rsidR="002B4A97" w:rsidRPr="008A69C9" w:rsidRDefault="002B4A97" w:rsidP="00CB0C65">
            <w:pPr>
              <w:pStyle w:val="ac"/>
              <w:tabs>
                <w:tab w:val="clear" w:pos="4252"/>
                <w:tab w:val="clear" w:pos="8504"/>
              </w:tabs>
              <w:snapToGrid/>
              <w:spacing w:line="240" w:lineRule="exact"/>
              <w:rPr>
                <w:sz w:val="21"/>
                <w:szCs w:val="21"/>
              </w:rPr>
            </w:pPr>
          </w:p>
        </w:tc>
      </w:tr>
    </w:tbl>
    <w:p w14:paraId="66867A0A" w14:textId="77777777" w:rsidR="002B4A97" w:rsidRDefault="002B4A97" w:rsidP="002B4A97">
      <w:pPr>
        <w:pStyle w:val="ac"/>
        <w:tabs>
          <w:tab w:val="clear" w:pos="4252"/>
          <w:tab w:val="clear" w:pos="8504"/>
        </w:tabs>
        <w:snapToGrid/>
        <w:spacing w:line="240" w:lineRule="exact"/>
        <w:ind w:leftChars="200" w:left="360"/>
        <w:rPr>
          <w:sz w:val="21"/>
          <w:szCs w:val="21"/>
        </w:rPr>
      </w:pPr>
    </w:p>
    <w:p w14:paraId="5004CF40" w14:textId="77777777" w:rsidR="002B4A97" w:rsidRDefault="002B4A97" w:rsidP="002B4A97">
      <w:pPr>
        <w:pStyle w:val="ac"/>
        <w:tabs>
          <w:tab w:val="clear" w:pos="4252"/>
          <w:tab w:val="clear" w:pos="8504"/>
        </w:tabs>
        <w:snapToGrid/>
        <w:spacing w:line="240" w:lineRule="exact"/>
        <w:ind w:leftChars="200" w:left="360"/>
        <w:rPr>
          <w:sz w:val="21"/>
          <w:szCs w:val="21"/>
        </w:rPr>
      </w:pPr>
      <w:r w:rsidRPr="008A69C9">
        <w:rPr>
          <w:rFonts w:hint="eastAsia"/>
          <w:sz w:val="21"/>
          <w:szCs w:val="21"/>
        </w:rPr>
        <w:t>担当部局及び担当者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3"/>
        <w:gridCol w:w="5928"/>
      </w:tblGrid>
      <w:tr w:rsidR="002B4A97" w:rsidRPr="008A69C9" w14:paraId="2AF0EABB" w14:textId="77777777" w:rsidTr="00CB0C65">
        <w:trPr>
          <w:trHeight w:val="456"/>
        </w:trPr>
        <w:tc>
          <w:tcPr>
            <w:tcW w:w="2356" w:type="dxa"/>
            <w:vAlign w:val="center"/>
          </w:tcPr>
          <w:p w14:paraId="638FA4E9"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担当部局名</w:t>
            </w:r>
          </w:p>
        </w:tc>
        <w:tc>
          <w:tcPr>
            <w:tcW w:w="6600" w:type="dxa"/>
            <w:vAlign w:val="center"/>
          </w:tcPr>
          <w:p w14:paraId="18B6769C" w14:textId="77777777" w:rsidR="002B4A97" w:rsidRPr="008A69C9" w:rsidRDefault="002B4A97" w:rsidP="00CB0C65">
            <w:pPr>
              <w:pStyle w:val="ac"/>
              <w:tabs>
                <w:tab w:val="clear" w:pos="4252"/>
                <w:tab w:val="clear" w:pos="8504"/>
              </w:tabs>
              <w:snapToGrid/>
              <w:spacing w:line="240" w:lineRule="exact"/>
              <w:rPr>
                <w:sz w:val="21"/>
                <w:szCs w:val="21"/>
              </w:rPr>
            </w:pPr>
          </w:p>
        </w:tc>
      </w:tr>
      <w:tr w:rsidR="002B4A97" w:rsidRPr="008A69C9" w14:paraId="00DEA26C" w14:textId="77777777" w:rsidTr="00CB0C65">
        <w:trPr>
          <w:trHeight w:val="456"/>
        </w:trPr>
        <w:tc>
          <w:tcPr>
            <w:tcW w:w="2356" w:type="dxa"/>
            <w:vAlign w:val="center"/>
          </w:tcPr>
          <w:p w14:paraId="7769DA47"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役職名・担当者名</w:t>
            </w:r>
          </w:p>
        </w:tc>
        <w:tc>
          <w:tcPr>
            <w:tcW w:w="6600" w:type="dxa"/>
            <w:vAlign w:val="center"/>
          </w:tcPr>
          <w:p w14:paraId="32E7C789" w14:textId="77777777" w:rsidR="002B4A97" w:rsidRPr="008A69C9" w:rsidRDefault="002B4A97" w:rsidP="00CB0C65">
            <w:pPr>
              <w:pStyle w:val="ac"/>
              <w:tabs>
                <w:tab w:val="clear" w:pos="4252"/>
                <w:tab w:val="clear" w:pos="8504"/>
              </w:tabs>
              <w:snapToGrid/>
              <w:spacing w:line="240" w:lineRule="exact"/>
              <w:ind w:rightChars="55" w:right="99"/>
              <w:rPr>
                <w:sz w:val="21"/>
                <w:szCs w:val="21"/>
              </w:rPr>
            </w:pPr>
          </w:p>
        </w:tc>
      </w:tr>
      <w:tr w:rsidR="002B4A97" w:rsidRPr="008A69C9" w14:paraId="6B5D1FD3" w14:textId="77777777" w:rsidTr="00F2302B">
        <w:trPr>
          <w:trHeight w:val="835"/>
        </w:trPr>
        <w:tc>
          <w:tcPr>
            <w:tcW w:w="2356" w:type="dxa"/>
            <w:vMerge w:val="restart"/>
            <w:vAlign w:val="center"/>
          </w:tcPr>
          <w:p w14:paraId="7809BFEE"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r w:rsidRPr="008A69C9">
              <w:rPr>
                <w:rFonts w:hint="eastAsia"/>
                <w:sz w:val="21"/>
                <w:szCs w:val="21"/>
              </w:rPr>
              <w:t>連絡先</w:t>
            </w:r>
          </w:p>
        </w:tc>
        <w:tc>
          <w:tcPr>
            <w:tcW w:w="6600" w:type="dxa"/>
          </w:tcPr>
          <w:p w14:paraId="2914FE3B" w14:textId="77777777" w:rsidR="00F2302B" w:rsidRDefault="00F2302B" w:rsidP="0083697F">
            <w:pPr>
              <w:pStyle w:val="ac"/>
              <w:tabs>
                <w:tab w:val="clear" w:pos="4252"/>
                <w:tab w:val="clear" w:pos="8504"/>
              </w:tabs>
              <w:snapToGrid/>
              <w:spacing w:line="240" w:lineRule="exact"/>
              <w:rPr>
                <w:sz w:val="21"/>
                <w:szCs w:val="21"/>
              </w:rPr>
            </w:pPr>
            <w:r>
              <w:rPr>
                <w:rFonts w:hint="eastAsia"/>
                <w:sz w:val="21"/>
                <w:szCs w:val="21"/>
              </w:rPr>
              <w:t>所在地</w:t>
            </w:r>
          </w:p>
          <w:p w14:paraId="2569EAB0" w14:textId="77777777" w:rsidR="002B4A97" w:rsidRPr="008A69C9" w:rsidRDefault="002B4A97" w:rsidP="0083697F">
            <w:pPr>
              <w:pStyle w:val="ac"/>
              <w:tabs>
                <w:tab w:val="clear" w:pos="4252"/>
                <w:tab w:val="clear" w:pos="8504"/>
              </w:tabs>
              <w:snapToGrid/>
              <w:spacing w:line="240" w:lineRule="exact"/>
              <w:rPr>
                <w:sz w:val="21"/>
                <w:szCs w:val="21"/>
              </w:rPr>
            </w:pPr>
            <w:r w:rsidRPr="008A69C9">
              <w:rPr>
                <w:rFonts w:hint="eastAsia"/>
                <w:sz w:val="21"/>
                <w:szCs w:val="21"/>
              </w:rPr>
              <w:t>〒</w:t>
            </w:r>
          </w:p>
        </w:tc>
      </w:tr>
      <w:tr w:rsidR="002B4A97" w:rsidRPr="008A69C9" w14:paraId="1089E2CE" w14:textId="77777777" w:rsidTr="00CB0C65">
        <w:trPr>
          <w:trHeight w:val="456"/>
        </w:trPr>
        <w:tc>
          <w:tcPr>
            <w:tcW w:w="2356" w:type="dxa"/>
            <w:vMerge/>
            <w:vAlign w:val="center"/>
          </w:tcPr>
          <w:p w14:paraId="6E9AE333"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p>
        </w:tc>
        <w:tc>
          <w:tcPr>
            <w:tcW w:w="6600" w:type="dxa"/>
            <w:vAlign w:val="center"/>
          </w:tcPr>
          <w:p w14:paraId="470B1DFA" w14:textId="77777777" w:rsidR="002B4A97" w:rsidRPr="008A69C9" w:rsidRDefault="002B4A97" w:rsidP="00CB0C65">
            <w:pPr>
              <w:pStyle w:val="ac"/>
              <w:tabs>
                <w:tab w:val="clear" w:pos="4252"/>
                <w:tab w:val="clear" w:pos="8504"/>
              </w:tabs>
              <w:snapToGrid/>
              <w:spacing w:line="240" w:lineRule="exact"/>
              <w:rPr>
                <w:sz w:val="21"/>
                <w:szCs w:val="21"/>
              </w:rPr>
            </w:pPr>
            <w:r w:rsidRPr="008A69C9">
              <w:rPr>
                <w:rFonts w:hint="eastAsia"/>
                <w:sz w:val="21"/>
                <w:szCs w:val="21"/>
              </w:rPr>
              <w:t>TEL</w:t>
            </w:r>
          </w:p>
        </w:tc>
      </w:tr>
      <w:tr w:rsidR="002B4A97" w:rsidRPr="008A69C9" w14:paraId="3F93BCA4" w14:textId="77777777" w:rsidTr="00CB0C65">
        <w:trPr>
          <w:trHeight w:val="456"/>
        </w:trPr>
        <w:tc>
          <w:tcPr>
            <w:tcW w:w="2356" w:type="dxa"/>
            <w:vMerge/>
            <w:vAlign w:val="center"/>
          </w:tcPr>
          <w:p w14:paraId="14CEAA4B"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p>
        </w:tc>
        <w:tc>
          <w:tcPr>
            <w:tcW w:w="6600" w:type="dxa"/>
            <w:vAlign w:val="center"/>
          </w:tcPr>
          <w:p w14:paraId="5767AE3A" w14:textId="77777777" w:rsidR="002B4A97" w:rsidRPr="008A69C9" w:rsidRDefault="002B4A97" w:rsidP="00CB0C65">
            <w:pPr>
              <w:pStyle w:val="ac"/>
              <w:tabs>
                <w:tab w:val="clear" w:pos="4252"/>
                <w:tab w:val="clear" w:pos="8504"/>
              </w:tabs>
              <w:snapToGrid/>
              <w:spacing w:line="240" w:lineRule="exact"/>
              <w:rPr>
                <w:sz w:val="21"/>
                <w:szCs w:val="21"/>
              </w:rPr>
            </w:pPr>
            <w:r w:rsidRPr="008A69C9">
              <w:rPr>
                <w:rFonts w:hint="eastAsia"/>
                <w:sz w:val="21"/>
                <w:szCs w:val="21"/>
              </w:rPr>
              <w:t>FAX</w:t>
            </w:r>
          </w:p>
        </w:tc>
      </w:tr>
      <w:tr w:rsidR="002B4A97" w:rsidRPr="008A69C9" w14:paraId="32D32C98" w14:textId="77777777" w:rsidTr="00CB0C65">
        <w:trPr>
          <w:trHeight w:val="456"/>
        </w:trPr>
        <w:tc>
          <w:tcPr>
            <w:tcW w:w="2356" w:type="dxa"/>
            <w:vMerge/>
            <w:vAlign w:val="center"/>
          </w:tcPr>
          <w:p w14:paraId="21B8A3B1" w14:textId="77777777" w:rsidR="002B4A97" w:rsidRPr="008A69C9" w:rsidRDefault="002B4A97" w:rsidP="00CB0C65">
            <w:pPr>
              <w:pStyle w:val="ac"/>
              <w:tabs>
                <w:tab w:val="clear" w:pos="4252"/>
                <w:tab w:val="clear" w:pos="8504"/>
              </w:tabs>
              <w:snapToGrid/>
              <w:spacing w:line="240" w:lineRule="exact"/>
              <w:ind w:leftChars="55" w:left="99" w:rightChars="55" w:right="99"/>
              <w:jc w:val="distribute"/>
              <w:rPr>
                <w:sz w:val="21"/>
                <w:szCs w:val="21"/>
              </w:rPr>
            </w:pPr>
          </w:p>
        </w:tc>
        <w:tc>
          <w:tcPr>
            <w:tcW w:w="6600" w:type="dxa"/>
            <w:vAlign w:val="center"/>
          </w:tcPr>
          <w:p w14:paraId="436C750C" w14:textId="77777777" w:rsidR="002B4A97" w:rsidRPr="008A69C9" w:rsidRDefault="002B4A97" w:rsidP="00CB0C65">
            <w:pPr>
              <w:pStyle w:val="ac"/>
              <w:tabs>
                <w:tab w:val="clear" w:pos="4252"/>
                <w:tab w:val="clear" w:pos="8504"/>
              </w:tabs>
              <w:snapToGrid/>
              <w:spacing w:line="240" w:lineRule="exact"/>
              <w:rPr>
                <w:sz w:val="21"/>
                <w:szCs w:val="21"/>
              </w:rPr>
            </w:pPr>
            <w:r w:rsidRPr="008A69C9">
              <w:rPr>
                <w:rFonts w:hint="eastAsia"/>
                <w:sz w:val="21"/>
                <w:szCs w:val="21"/>
              </w:rPr>
              <w:t>メール</w:t>
            </w:r>
          </w:p>
        </w:tc>
      </w:tr>
      <w:tr w:rsidR="002B4A97" w:rsidRPr="008A69C9" w14:paraId="389966E7" w14:textId="77777777" w:rsidTr="000A2780">
        <w:trPr>
          <w:trHeight w:val="697"/>
        </w:trPr>
        <w:tc>
          <w:tcPr>
            <w:tcW w:w="2356" w:type="dxa"/>
            <w:vAlign w:val="center"/>
          </w:tcPr>
          <w:p w14:paraId="6A6297E3" w14:textId="77777777" w:rsidR="002B4A97" w:rsidRPr="008A69C9" w:rsidRDefault="002B4A97" w:rsidP="00CB0C65">
            <w:pPr>
              <w:pStyle w:val="ac"/>
              <w:spacing w:line="240" w:lineRule="exact"/>
              <w:ind w:leftChars="55" w:left="99" w:rightChars="55" w:right="99"/>
              <w:jc w:val="center"/>
              <w:rPr>
                <w:sz w:val="21"/>
                <w:szCs w:val="21"/>
              </w:rPr>
            </w:pPr>
            <w:r>
              <w:rPr>
                <w:rFonts w:hint="eastAsia"/>
                <w:sz w:val="21"/>
                <w:szCs w:val="21"/>
              </w:rPr>
              <w:t>借地権</w:t>
            </w:r>
            <w:r w:rsidRPr="008A69C9">
              <w:rPr>
                <w:rFonts w:hint="eastAsia"/>
                <w:sz w:val="21"/>
                <w:szCs w:val="21"/>
              </w:rPr>
              <w:t>持ち分</w:t>
            </w:r>
          </w:p>
          <w:p w14:paraId="6369C30B" w14:textId="77777777" w:rsidR="002B4A97" w:rsidRPr="008A69C9" w:rsidRDefault="002B4A97" w:rsidP="00CB0C65">
            <w:pPr>
              <w:pStyle w:val="ac"/>
              <w:spacing w:line="240" w:lineRule="exact"/>
              <w:ind w:leftChars="55" w:left="99" w:rightChars="55" w:right="99"/>
              <w:jc w:val="distribute"/>
              <w:rPr>
                <w:sz w:val="21"/>
                <w:szCs w:val="21"/>
              </w:rPr>
            </w:pPr>
            <w:r w:rsidRPr="008A69C9">
              <w:rPr>
                <w:rFonts w:hint="eastAsia"/>
                <w:sz w:val="21"/>
                <w:szCs w:val="21"/>
              </w:rPr>
              <w:t>（共有の場合のみ）</w:t>
            </w:r>
          </w:p>
        </w:tc>
        <w:tc>
          <w:tcPr>
            <w:tcW w:w="6600" w:type="dxa"/>
            <w:tcBorders>
              <w:top w:val="single" w:sz="4" w:space="0" w:color="auto"/>
              <w:left w:val="single" w:sz="4" w:space="0" w:color="auto"/>
              <w:bottom w:val="single" w:sz="4" w:space="0" w:color="auto"/>
              <w:right w:val="single" w:sz="4" w:space="0" w:color="auto"/>
            </w:tcBorders>
            <w:vAlign w:val="center"/>
          </w:tcPr>
          <w:p w14:paraId="6B6C6631" w14:textId="77777777" w:rsidR="002B4A97" w:rsidRPr="008A69C9" w:rsidRDefault="002B4A97" w:rsidP="00CB0C65">
            <w:pPr>
              <w:pStyle w:val="ac"/>
              <w:tabs>
                <w:tab w:val="clear" w:pos="4252"/>
                <w:tab w:val="clear" w:pos="8504"/>
              </w:tabs>
              <w:snapToGrid/>
              <w:spacing w:line="240" w:lineRule="exact"/>
              <w:ind w:leftChars="55" w:left="99" w:rightChars="55" w:right="99"/>
              <w:rPr>
                <w:sz w:val="21"/>
                <w:szCs w:val="21"/>
              </w:rPr>
            </w:pPr>
          </w:p>
        </w:tc>
      </w:tr>
    </w:tbl>
    <w:p w14:paraId="700D848E" w14:textId="77777777" w:rsidR="002B4A97" w:rsidRDefault="002B4A97" w:rsidP="00F2302B">
      <w:pPr>
        <w:pStyle w:val="ac"/>
        <w:tabs>
          <w:tab w:val="clear" w:pos="4252"/>
          <w:tab w:val="clear" w:pos="8504"/>
        </w:tabs>
        <w:snapToGrid/>
        <w:spacing w:beforeLines="50" w:before="148" w:line="240" w:lineRule="auto"/>
        <w:ind w:leftChars="200" w:left="360" w:firstLineChars="100" w:firstLine="180"/>
      </w:pPr>
      <w:r>
        <w:rPr>
          <w:rFonts w:hint="eastAsia"/>
        </w:rPr>
        <w:t>※</w:t>
      </w:r>
      <w:r w:rsidR="00F2302B">
        <w:rPr>
          <w:rFonts w:hint="eastAsia"/>
        </w:rPr>
        <w:t xml:space="preserve">　</w:t>
      </w:r>
      <w:r>
        <w:rPr>
          <w:rFonts w:hint="eastAsia"/>
        </w:rPr>
        <w:t>応募グループの場合は，借地権持ち分の共有者を，様式</w:t>
      </w:r>
      <w:r w:rsidR="003B17CA">
        <w:rPr>
          <w:rFonts w:hint="eastAsia"/>
        </w:rPr>
        <w:t>４</w:t>
      </w:r>
      <w:r w:rsidR="003B17CA" w:rsidRPr="00B91857">
        <w:rPr>
          <w:rFonts w:asciiTheme="minorEastAsia" w:eastAsiaTheme="minorEastAsia" w:hAnsiTheme="minorEastAsia"/>
          <w:b/>
        </w:rPr>
        <w:t>-</w:t>
      </w:r>
      <w:r w:rsidR="003B17CA">
        <w:rPr>
          <w:rFonts w:hint="eastAsia"/>
        </w:rPr>
        <w:t>２</w:t>
      </w:r>
      <w:r>
        <w:rPr>
          <w:rFonts w:hint="eastAsia"/>
        </w:rPr>
        <w:t>に記載</w:t>
      </w:r>
      <w:r w:rsidR="0032054F">
        <w:rPr>
          <w:rFonts w:hint="eastAsia"/>
        </w:rPr>
        <w:t>すること</w:t>
      </w:r>
      <w:r w:rsidRPr="000E7FD7">
        <w:rPr>
          <w:rFonts w:hint="eastAsia"/>
        </w:rPr>
        <w:t>。</w:t>
      </w:r>
    </w:p>
    <w:p w14:paraId="51A33738"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kern w:val="0"/>
        </w:rPr>
      </w:pPr>
      <w:r>
        <w:br w:type="page"/>
      </w:r>
      <w:bookmarkStart w:id="61" w:name="_Toc34851863"/>
      <w:r w:rsidRPr="00B91857">
        <w:rPr>
          <w:rFonts w:asciiTheme="minorEastAsia" w:eastAsiaTheme="minorEastAsia" w:hAnsiTheme="minorEastAsia" w:hint="eastAsia"/>
          <w:b w:val="0"/>
        </w:rPr>
        <w:lastRenderedPageBreak/>
        <w:t>（様式</w:t>
      </w:r>
      <w:r w:rsidR="00B91857">
        <w:rPr>
          <w:rFonts w:asciiTheme="minorEastAsia" w:eastAsiaTheme="minorEastAsia" w:hAnsiTheme="minorEastAsia" w:hint="eastAsia"/>
          <w:b w:val="0"/>
        </w:rPr>
        <w:t>４</w:t>
      </w:r>
      <w:r w:rsidRPr="00B91857">
        <w:rPr>
          <w:rFonts w:asciiTheme="minorEastAsia" w:eastAsiaTheme="minorEastAsia" w:hAnsiTheme="minorEastAsia"/>
          <w:b w:val="0"/>
        </w:rPr>
        <w:t>-</w:t>
      </w:r>
      <w:r w:rsidR="00B91857">
        <w:rPr>
          <w:rFonts w:asciiTheme="minorEastAsia" w:eastAsiaTheme="minorEastAsia" w:hAnsiTheme="minorEastAsia" w:hint="eastAsia"/>
          <w:b w:val="0"/>
        </w:rPr>
        <w:t>２</w:t>
      </w:r>
      <w:r w:rsidRPr="00B91857">
        <w:rPr>
          <w:rFonts w:asciiTheme="minorEastAsia" w:eastAsiaTheme="minorEastAsia" w:hAnsiTheme="minorEastAsia" w:hint="eastAsia"/>
          <w:b w:val="0"/>
        </w:rPr>
        <w:t>）</w:t>
      </w:r>
      <w:bookmarkEnd w:id="61"/>
    </w:p>
    <w:p w14:paraId="7D8A2E17" w14:textId="77777777" w:rsidR="002B4A97" w:rsidRPr="00EA4586" w:rsidRDefault="002B4A97" w:rsidP="002B4A97">
      <w:pPr>
        <w:ind w:firstLine="1"/>
        <w:jc w:val="center"/>
        <w:rPr>
          <w:b/>
          <w:bCs/>
          <w:kern w:val="0"/>
          <w:sz w:val="32"/>
          <w:szCs w:val="32"/>
        </w:rPr>
      </w:pPr>
      <w:r w:rsidRPr="001600D9">
        <w:rPr>
          <w:rFonts w:hint="eastAsia"/>
          <w:b/>
          <w:bCs/>
          <w:kern w:val="0"/>
          <w:sz w:val="32"/>
          <w:szCs w:val="32"/>
        </w:rPr>
        <w:t>事業提案書提出届</w:t>
      </w:r>
      <w:r w:rsidRPr="00EA4586">
        <w:rPr>
          <w:rFonts w:hint="eastAsia"/>
          <w:b/>
          <w:bCs/>
          <w:kern w:val="0"/>
          <w:sz w:val="32"/>
          <w:szCs w:val="32"/>
        </w:rPr>
        <w:t>（別紙）</w:t>
      </w:r>
    </w:p>
    <w:tbl>
      <w:tblPr>
        <w:tblStyle w:val="aff8"/>
        <w:tblW w:w="0" w:type="auto"/>
        <w:tblInd w:w="2898" w:type="dxa"/>
        <w:tblBorders>
          <w:top w:val="none" w:sz="0" w:space="0" w:color="auto"/>
          <w:left w:val="none" w:sz="0" w:space="0" w:color="auto"/>
          <w:right w:val="none" w:sz="0" w:space="0" w:color="auto"/>
        </w:tblBorders>
        <w:tblLook w:val="04A0" w:firstRow="1" w:lastRow="0" w:firstColumn="1" w:lastColumn="0" w:noHBand="0" w:noVBand="1"/>
      </w:tblPr>
      <w:tblGrid>
        <w:gridCol w:w="5606"/>
      </w:tblGrid>
      <w:tr w:rsidR="002B4A97" w14:paraId="34317340" w14:textId="77777777" w:rsidTr="00CB0C65">
        <w:trPr>
          <w:trHeight w:val="772"/>
        </w:trPr>
        <w:tc>
          <w:tcPr>
            <w:tcW w:w="5606" w:type="dxa"/>
          </w:tcPr>
          <w:p w14:paraId="391724E3" w14:textId="77777777" w:rsidR="002B4A97" w:rsidRDefault="002B4A97" w:rsidP="00CB0C65">
            <w:pPr>
              <w:pStyle w:val="a4"/>
              <w:ind w:left="0"/>
              <w:rPr>
                <w:sz w:val="21"/>
              </w:rPr>
            </w:pPr>
            <w:r w:rsidRPr="0096168E">
              <w:rPr>
                <w:rFonts w:hint="eastAsia"/>
                <w:sz w:val="21"/>
              </w:rPr>
              <w:t>応募法人又は</w:t>
            </w:r>
          </w:p>
          <w:p w14:paraId="47EEEE1C" w14:textId="77777777" w:rsidR="002B4A97" w:rsidRDefault="002B4A97" w:rsidP="00CB0C65">
            <w:pPr>
              <w:pStyle w:val="a4"/>
              <w:ind w:left="0"/>
              <w:rPr>
                <w:sz w:val="21"/>
              </w:rPr>
            </w:pPr>
            <w:r w:rsidRPr="0096168E">
              <w:rPr>
                <w:rFonts w:hint="eastAsia"/>
                <w:sz w:val="21"/>
              </w:rPr>
              <w:t>応募グループ名</w:t>
            </w:r>
            <w:r>
              <w:rPr>
                <w:rFonts w:hint="eastAsia"/>
                <w:sz w:val="21"/>
              </w:rPr>
              <w:t>：</w:t>
            </w:r>
          </w:p>
        </w:tc>
      </w:tr>
    </w:tbl>
    <w:p w14:paraId="681F383D" w14:textId="77777777" w:rsidR="002B4A97" w:rsidRPr="00476C9F" w:rsidRDefault="002B4A97" w:rsidP="002B4A97">
      <w:pPr>
        <w:pStyle w:val="ac"/>
        <w:tabs>
          <w:tab w:val="clear" w:pos="4252"/>
          <w:tab w:val="clear" w:pos="8504"/>
        </w:tabs>
        <w:snapToGrid/>
      </w:pPr>
      <w:r>
        <w:rPr>
          <w:rFonts w:hint="eastAsia"/>
        </w:rPr>
        <w:t>【</w:t>
      </w:r>
      <w:r w:rsidRPr="000E7FD7">
        <w:rPr>
          <w:rFonts w:hint="eastAsia"/>
        </w:rPr>
        <w:t>共有による申請者がある場合は</w:t>
      </w:r>
      <w:r>
        <w:rPr>
          <w:rFonts w:hint="eastAsia"/>
        </w:rPr>
        <w:t>，</w:t>
      </w:r>
      <w:r w:rsidR="00B83442">
        <w:rPr>
          <w:rFonts w:hint="eastAsia"/>
        </w:rPr>
        <w:t>以下に</w:t>
      </w:r>
      <w:r w:rsidRPr="000E7FD7">
        <w:rPr>
          <w:rFonts w:hint="eastAsia"/>
        </w:rPr>
        <w:t>記名</w:t>
      </w:r>
      <w:r w:rsidR="00B83442">
        <w:rPr>
          <w:rFonts w:hint="eastAsia"/>
        </w:rPr>
        <w:t>押印すること</w:t>
      </w:r>
      <w:r w:rsidRPr="000E7FD7">
        <w:rPr>
          <w:rFonts w:hint="eastAsia"/>
        </w:rPr>
        <w:t>。</w:t>
      </w:r>
      <w:r>
        <w:rPr>
          <w:rFonts w:hint="eastAsia"/>
        </w:rPr>
        <w:t>】</w:t>
      </w:r>
    </w:p>
    <w:p w14:paraId="10BD5BC6" w14:textId="77777777" w:rsidR="002B4A97" w:rsidRPr="000E7FD7" w:rsidRDefault="002B4A97" w:rsidP="002B4A97">
      <w:pPr>
        <w:pStyle w:val="ac"/>
        <w:tabs>
          <w:tab w:val="clear" w:pos="4252"/>
          <w:tab w:val="clear" w:pos="8504"/>
        </w:tabs>
        <w:snapToGrid/>
        <w:ind w:left="200" w:hangingChars="100" w:hanging="200"/>
        <w:rPr>
          <w:sz w:val="20"/>
        </w:rPr>
      </w:pPr>
      <w:r w:rsidRPr="000E7FD7">
        <w:rPr>
          <w:rFonts w:hint="eastAsia"/>
          <w:sz w:val="20"/>
        </w:rPr>
        <w:t>共　有　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22"/>
        <w:gridCol w:w="6089"/>
      </w:tblGrid>
      <w:tr w:rsidR="002B4A97" w:rsidRPr="000E7FD7" w14:paraId="576E3A23" w14:textId="77777777" w:rsidTr="00CB0C65">
        <w:trPr>
          <w:trHeight w:val="743"/>
        </w:trPr>
        <w:tc>
          <w:tcPr>
            <w:tcW w:w="2022" w:type="dxa"/>
            <w:vAlign w:val="center"/>
          </w:tcPr>
          <w:p w14:paraId="4B7665B7"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氏名</w:t>
            </w:r>
            <w:r w:rsidR="00F2302B">
              <w:rPr>
                <w:rFonts w:hint="eastAsia"/>
                <w:szCs w:val="21"/>
              </w:rPr>
              <w:t>又は</w:t>
            </w:r>
            <w:r>
              <w:rPr>
                <w:rFonts w:hint="eastAsia"/>
                <w:szCs w:val="21"/>
              </w:rPr>
              <w:t>名称</w:t>
            </w:r>
          </w:p>
          <w:p w14:paraId="1828EC75"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sidRPr="000E7FD7">
              <w:rPr>
                <w:rFonts w:hint="eastAsia"/>
                <w:szCs w:val="21"/>
              </w:rPr>
              <w:t>代表者名</w:t>
            </w:r>
          </w:p>
        </w:tc>
        <w:tc>
          <w:tcPr>
            <w:tcW w:w="6089" w:type="dxa"/>
          </w:tcPr>
          <w:p w14:paraId="75040936" w14:textId="77777777" w:rsidR="002B4A97" w:rsidRDefault="002B4A97" w:rsidP="00CB0C65">
            <w:pPr>
              <w:pStyle w:val="ac"/>
              <w:tabs>
                <w:tab w:val="clear" w:pos="4252"/>
                <w:tab w:val="clear" w:pos="8504"/>
              </w:tabs>
              <w:snapToGrid/>
              <w:spacing w:line="240" w:lineRule="auto"/>
            </w:pPr>
          </w:p>
          <w:p w14:paraId="36E24C1D" w14:textId="77777777" w:rsidR="002B4A97" w:rsidRPr="000E7FD7" w:rsidRDefault="002B4A97" w:rsidP="00CB0C65">
            <w:pPr>
              <w:pStyle w:val="ac"/>
              <w:tabs>
                <w:tab w:val="clear" w:pos="4252"/>
                <w:tab w:val="clear" w:pos="8504"/>
              </w:tabs>
              <w:snapToGrid/>
              <w:spacing w:line="240" w:lineRule="auto"/>
            </w:pPr>
          </w:p>
          <w:p w14:paraId="228EB2CD" w14:textId="77777777" w:rsidR="002B4A97" w:rsidRPr="000E7FD7" w:rsidRDefault="008E13E3" w:rsidP="00CB0C65">
            <w:pPr>
              <w:pStyle w:val="ac"/>
              <w:tabs>
                <w:tab w:val="clear" w:pos="4252"/>
                <w:tab w:val="clear" w:pos="8504"/>
              </w:tabs>
              <w:snapToGrid/>
              <w:spacing w:line="240" w:lineRule="auto"/>
              <w:ind w:firstLineChars="2800" w:firstLine="5040"/>
            </w:pPr>
            <w:r>
              <w:rPr>
                <w:rFonts w:hint="eastAsia"/>
              </w:rPr>
              <w:t xml:space="preserve">　</w:t>
            </w:r>
            <w:r w:rsidR="002B4A97" w:rsidRPr="000E7FD7">
              <w:rPr>
                <w:rFonts w:hint="eastAsia"/>
              </w:rPr>
              <w:t>印</w:t>
            </w:r>
          </w:p>
        </w:tc>
      </w:tr>
      <w:tr w:rsidR="002B4A97" w:rsidRPr="000E7FD7" w14:paraId="4D5F5662" w14:textId="77777777" w:rsidTr="00CB0C65">
        <w:trPr>
          <w:trHeight w:val="697"/>
        </w:trPr>
        <w:tc>
          <w:tcPr>
            <w:tcW w:w="2022" w:type="dxa"/>
            <w:vAlign w:val="center"/>
          </w:tcPr>
          <w:p w14:paraId="3AB93E7C"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住所</w:t>
            </w:r>
            <w:r w:rsidR="00F2302B">
              <w:rPr>
                <w:rFonts w:hint="eastAsia"/>
                <w:szCs w:val="21"/>
              </w:rPr>
              <w:t>又は</w:t>
            </w:r>
            <w:r w:rsidRPr="000E7FD7">
              <w:rPr>
                <w:rFonts w:hint="eastAsia"/>
                <w:szCs w:val="21"/>
              </w:rPr>
              <w:t>所在地</w:t>
            </w:r>
          </w:p>
        </w:tc>
        <w:tc>
          <w:tcPr>
            <w:tcW w:w="6089" w:type="dxa"/>
          </w:tcPr>
          <w:p w14:paraId="6F9EF8DB" w14:textId="77777777" w:rsidR="002B4A97" w:rsidRDefault="002B4A97" w:rsidP="00CB0C65">
            <w:pPr>
              <w:pStyle w:val="ac"/>
              <w:tabs>
                <w:tab w:val="clear" w:pos="4252"/>
                <w:tab w:val="clear" w:pos="8504"/>
              </w:tabs>
              <w:snapToGrid/>
              <w:spacing w:line="240" w:lineRule="auto"/>
            </w:pPr>
            <w:r w:rsidRPr="000E7FD7">
              <w:rPr>
                <w:rFonts w:hint="eastAsia"/>
              </w:rPr>
              <w:t>〒</w:t>
            </w:r>
          </w:p>
          <w:p w14:paraId="40BDD348" w14:textId="77777777" w:rsidR="002B4A97" w:rsidRPr="000E7FD7" w:rsidRDefault="002B4A97" w:rsidP="00CB0C65">
            <w:pPr>
              <w:pStyle w:val="ac"/>
              <w:tabs>
                <w:tab w:val="clear" w:pos="4252"/>
                <w:tab w:val="clear" w:pos="8504"/>
              </w:tabs>
              <w:snapToGrid/>
              <w:spacing w:line="240" w:lineRule="auto"/>
            </w:pPr>
          </w:p>
        </w:tc>
      </w:tr>
      <w:tr w:rsidR="002B4A97" w:rsidRPr="000E7FD7" w14:paraId="051D8968" w14:textId="77777777" w:rsidTr="00CB0C65">
        <w:trPr>
          <w:trHeight w:val="557"/>
        </w:trPr>
        <w:tc>
          <w:tcPr>
            <w:tcW w:w="2022" w:type="dxa"/>
            <w:vAlign w:val="center"/>
          </w:tcPr>
          <w:p w14:paraId="5D81D6A6"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電話番号</w:t>
            </w:r>
          </w:p>
        </w:tc>
        <w:tc>
          <w:tcPr>
            <w:tcW w:w="6089" w:type="dxa"/>
            <w:vAlign w:val="center"/>
          </w:tcPr>
          <w:p w14:paraId="59149178" w14:textId="77777777" w:rsidR="002B4A97" w:rsidRPr="000E7FD7" w:rsidRDefault="002B4A97" w:rsidP="00CB0C65">
            <w:pPr>
              <w:pStyle w:val="ac"/>
              <w:tabs>
                <w:tab w:val="clear" w:pos="4252"/>
                <w:tab w:val="clear" w:pos="8504"/>
              </w:tabs>
              <w:snapToGrid/>
              <w:spacing w:line="240" w:lineRule="auto"/>
            </w:pPr>
          </w:p>
        </w:tc>
      </w:tr>
      <w:tr w:rsidR="002B4A97" w:rsidRPr="000E7FD7" w14:paraId="65DDA2A0" w14:textId="77777777" w:rsidTr="00CB0C65">
        <w:trPr>
          <w:trHeight w:val="557"/>
        </w:trPr>
        <w:tc>
          <w:tcPr>
            <w:tcW w:w="2022" w:type="dxa"/>
            <w:vAlign w:val="center"/>
          </w:tcPr>
          <w:p w14:paraId="592D01F8"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役職名・担当者名</w:t>
            </w:r>
          </w:p>
        </w:tc>
        <w:tc>
          <w:tcPr>
            <w:tcW w:w="6089" w:type="dxa"/>
            <w:vAlign w:val="center"/>
          </w:tcPr>
          <w:p w14:paraId="2EB160DC" w14:textId="77777777" w:rsidR="002B4A97" w:rsidRPr="000E7FD7" w:rsidRDefault="002B4A97" w:rsidP="00CB0C65">
            <w:pPr>
              <w:pStyle w:val="ac"/>
              <w:tabs>
                <w:tab w:val="clear" w:pos="4252"/>
                <w:tab w:val="clear" w:pos="8504"/>
              </w:tabs>
              <w:snapToGrid/>
              <w:spacing w:line="240" w:lineRule="auto"/>
            </w:pPr>
          </w:p>
        </w:tc>
      </w:tr>
      <w:tr w:rsidR="002B4A97" w:rsidRPr="000E7FD7" w14:paraId="13E3C375" w14:textId="77777777" w:rsidTr="00CB0C65">
        <w:trPr>
          <w:trHeight w:val="557"/>
        </w:trPr>
        <w:tc>
          <w:tcPr>
            <w:tcW w:w="2022" w:type="dxa"/>
            <w:vAlign w:val="center"/>
          </w:tcPr>
          <w:p w14:paraId="02B4B1A4"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持</w:t>
            </w:r>
            <w:r>
              <w:rPr>
                <w:rFonts w:hint="eastAsia"/>
                <w:szCs w:val="21"/>
              </w:rPr>
              <w:t>ち</w:t>
            </w:r>
            <w:r w:rsidRPr="000E7FD7">
              <w:rPr>
                <w:rFonts w:hint="eastAsia"/>
                <w:szCs w:val="21"/>
              </w:rPr>
              <w:t>分</w:t>
            </w:r>
          </w:p>
        </w:tc>
        <w:tc>
          <w:tcPr>
            <w:tcW w:w="6089" w:type="dxa"/>
            <w:vAlign w:val="center"/>
          </w:tcPr>
          <w:p w14:paraId="690F8810" w14:textId="77777777" w:rsidR="002B4A97" w:rsidRPr="000E7FD7" w:rsidRDefault="002B4A97" w:rsidP="00CB0C65">
            <w:pPr>
              <w:pStyle w:val="ac"/>
              <w:tabs>
                <w:tab w:val="clear" w:pos="4252"/>
                <w:tab w:val="clear" w:pos="8504"/>
              </w:tabs>
              <w:snapToGrid/>
              <w:spacing w:line="240" w:lineRule="auto"/>
            </w:pPr>
          </w:p>
        </w:tc>
      </w:tr>
    </w:tbl>
    <w:p w14:paraId="23CE0A5D" w14:textId="77777777" w:rsidR="002B4A97" w:rsidRPr="000E7FD7" w:rsidRDefault="002B4A97" w:rsidP="002B4A97">
      <w:pPr>
        <w:pStyle w:val="ac"/>
        <w:tabs>
          <w:tab w:val="clear" w:pos="4252"/>
          <w:tab w:val="clear" w:pos="8504"/>
        </w:tabs>
        <w:snapToGrid/>
        <w:ind w:left="200" w:hangingChars="100" w:hanging="200"/>
        <w:rPr>
          <w:sz w:val="20"/>
        </w:rPr>
      </w:pPr>
      <w:r w:rsidRPr="000E7FD7">
        <w:rPr>
          <w:rFonts w:hint="eastAsia"/>
          <w:sz w:val="20"/>
        </w:rPr>
        <w:t>共　有　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4"/>
        <w:gridCol w:w="6007"/>
      </w:tblGrid>
      <w:tr w:rsidR="002B4A97" w:rsidRPr="000E7FD7" w14:paraId="307380FF" w14:textId="77777777" w:rsidTr="00CB0C65">
        <w:trPr>
          <w:trHeight w:val="743"/>
        </w:trPr>
        <w:tc>
          <w:tcPr>
            <w:tcW w:w="2226" w:type="dxa"/>
            <w:vAlign w:val="center"/>
          </w:tcPr>
          <w:p w14:paraId="327067BB"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氏名</w:t>
            </w:r>
            <w:r w:rsidR="00F2302B">
              <w:rPr>
                <w:rFonts w:hint="eastAsia"/>
                <w:szCs w:val="21"/>
              </w:rPr>
              <w:t>又は</w:t>
            </w:r>
            <w:r>
              <w:rPr>
                <w:rFonts w:hint="eastAsia"/>
                <w:szCs w:val="21"/>
              </w:rPr>
              <w:t>名称</w:t>
            </w:r>
          </w:p>
          <w:p w14:paraId="1D483186"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sidRPr="000E7FD7">
              <w:rPr>
                <w:rFonts w:hint="eastAsia"/>
                <w:szCs w:val="21"/>
              </w:rPr>
              <w:t>代表者名</w:t>
            </w:r>
          </w:p>
        </w:tc>
        <w:tc>
          <w:tcPr>
            <w:tcW w:w="6093" w:type="dxa"/>
          </w:tcPr>
          <w:p w14:paraId="75A0AB2E" w14:textId="77777777" w:rsidR="002B4A97" w:rsidRDefault="002B4A97" w:rsidP="00CB0C65">
            <w:pPr>
              <w:pStyle w:val="ac"/>
              <w:tabs>
                <w:tab w:val="clear" w:pos="4252"/>
                <w:tab w:val="clear" w:pos="8504"/>
              </w:tabs>
              <w:snapToGrid/>
              <w:spacing w:line="240" w:lineRule="auto"/>
            </w:pPr>
          </w:p>
          <w:p w14:paraId="2FD40B2F" w14:textId="77777777" w:rsidR="002B4A97" w:rsidRPr="000E7FD7" w:rsidRDefault="002B4A97" w:rsidP="00CB0C65">
            <w:pPr>
              <w:pStyle w:val="ac"/>
              <w:tabs>
                <w:tab w:val="clear" w:pos="4252"/>
                <w:tab w:val="clear" w:pos="8504"/>
              </w:tabs>
              <w:snapToGrid/>
              <w:spacing w:line="240" w:lineRule="auto"/>
            </w:pPr>
          </w:p>
          <w:p w14:paraId="74BDCD22" w14:textId="77777777" w:rsidR="002B4A97" w:rsidRPr="000E7FD7" w:rsidRDefault="008E13E3" w:rsidP="00CB0C65">
            <w:pPr>
              <w:pStyle w:val="ac"/>
              <w:tabs>
                <w:tab w:val="clear" w:pos="4252"/>
                <w:tab w:val="clear" w:pos="8504"/>
              </w:tabs>
              <w:snapToGrid/>
              <w:spacing w:line="240" w:lineRule="auto"/>
              <w:ind w:firstLineChars="2700" w:firstLine="4860"/>
            </w:pPr>
            <w:r>
              <w:rPr>
                <w:rFonts w:hint="eastAsia"/>
              </w:rPr>
              <w:t xml:space="preserve">　</w:t>
            </w:r>
            <w:r w:rsidR="002B4A97" w:rsidRPr="000E7FD7">
              <w:rPr>
                <w:rFonts w:hint="eastAsia"/>
              </w:rPr>
              <w:t>印</w:t>
            </w:r>
          </w:p>
        </w:tc>
      </w:tr>
      <w:tr w:rsidR="002B4A97" w:rsidRPr="000E7FD7" w14:paraId="44BCF97C" w14:textId="77777777" w:rsidTr="00CB0C65">
        <w:trPr>
          <w:trHeight w:val="697"/>
        </w:trPr>
        <w:tc>
          <w:tcPr>
            <w:tcW w:w="2226" w:type="dxa"/>
            <w:vAlign w:val="center"/>
          </w:tcPr>
          <w:p w14:paraId="5A2882FD"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住所</w:t>
            </w:r>
            <w:r w:rsidR="00F2302B">
              <w:rPr>
                <w:rFonts w:hint="eastAsia"/>
                <w:szCs w:val="21"/>
              </w:rPr>
              <w:t>又は</w:t>
            </w:r>
            <w:r w:rsidRPr="000E7FD7">
              <w:rPr>
                <w:rFonts w:hint="eastAsia"/>
                <w:szCs w:val="21"/>
              </w:rPr>
              <w:t>所在地</w:t>
            </w:r>
          </w:p>
        </w:tc>
        <w:tc>
          <w:tcPr>
            <w:tcW w:w="6093" w:type="dxa"/>
          </w:tcPr>
          <w:p w14:paraId="5F360145" w14:textId="77777777" w:rsidR="002B4A97" w:rsidRDefault="002B4A97" w:rsidP="00CB0C65">
            <w:pPr>
              <w:pStyle w:val="ac"/>
              <w:tabs>
                <w:tab w:val="clear" w:pos="4252"/>
                <w:tab w:val="clear" w:pos="8504"/>
              </w:tabs>
              <w:snapToGrid/>
              <w:spacing w:line="240" w:lineRule="auto"/>
            </w:pPr>
            <w:r w:rsidRPr="000E7FD7">
              <w:rPr>
                <w:rFonts w:hint="eastAsia"/>
              </w:rPr>
              <w:t>〒</w:t>
            </w:r>
          </w:p>
          <w:p w14:paraId="35DB9A58" w14:textId="77777777" w:rsidR="002B4A97" w:rsidRPr="000E7FD7" w:rsidRDefault="002B4A97" w:rsidP="00CB0C65">
            <w:pPr>
              <w:pStyle w:val="ac"/>
              <w:tabs>
                <w:tab w:val="clear" w:pos="4252"/>
                <w:tab w:val="clear" w:pos="8504"/>
              </w:tabs>
              <w:snapToGrid/>
              <w:spacing w:line="240" w:lineRule="auto"/>
            </w:pPr>
          </w:p>
        </w:tc>
      </w:tr>
      <w:tr w:rsidR="002B4A97" w:rsidRPr="000E7FD7" w14:paraId="2BF7285C" w14:textId="77777777" w:rsidTr="00CB0C65">
        <w:trPr>
          <w:trHeight w:val="557"/>
        </w:trPr>
        <w:tc>
          <w:tcPr>
            <w:tcW w:w="2226" w:type="dxa"/>
            <w:vAlign w:val="center"/>
          </w:tcPr>
          <w:p w14:paraId="20BBE9E2"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電話番号</w:t>
            </w:r>
          </w:p>
        </w:tc>
        <w:tc>
          <w:tcPr>
            <w:tcW w:w="6093" w:type="dxa"/>
            <w:vAlign w:val="center"/>
          </w:tcPr>
          <w:p w14:paraId="640842CA" w14:textId="77777777" w:rsidR="002B4A97" w:rsidRPr="000E7FD7" w:rsidRDefault="002B4A97" w:rsidP="00CB0C65">
            <w:pPr>
              <w:pStyle w:val="ac"/>
              <w:tabs>
                <w:tab w:val="clear" w:pos="4252"/>
                <w:tab w:val="clear" w:pos="8504"/>
              </w:tabs>
              <w:snapToGrid/>
              <w:spacing w:line="240" w:lineRule="auto"/>
            </w:pPr>
          </w:p>
        </w:tc>
      </w:tr>
      <w:tr w:rsidR="002B4A97" w:rsidRPr="000E7FD7" w14:paraId="4DE78AAC" w14:textId="77777777" w:rsidTr="00CB0C65">
        <w:trPr>
          <w:trHeight w:val="557"/>
        </w:trPr>
        <w:tc>
          <w:tcPr>
            <w:tcW w:w="2226" w:type="dxa"/>
            <w:vAlign w:val="center"/>
          </w:tcPr>
          <w:p w14:paraId="43D41741"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役職名・担当者名</w:t>
            </w:r>
          </w:p>
        </w:tc>
        <w:tc>
          <w:tcPr>
            <w:tcW w:w="6093" w:type="dxa"/>
            <w:vAlign w:val="center"/>
          </w:tcPr>
          <w:p w14:paraId="3A8CFD8B" w14:textId="77777777" w:rsidR="002B4A97" w:rsidRPr="000E7FD7" w:rsidRDefault="002B4A97" w:rsidP="00CB0C65">
            <w:pPr>
              <w:pStyle w:val="ac"/>
              <w:tabs>
                <w:tab w:val="clear" w:pos="4252"/>
                <w:tab w:val="clear" w:pos="8504"/>
              </w:tabs>
              <w:snapToGrid/>
              <w:spacing w:line="240" w:lineRule="auto"/>
            </w:pPr>
          </w:p>
        </w:tc>
      </w:tr>
      <w:tr w:rsidR="002B4A97" w:rsidRPr="000E7FD7" w14:paraId="606F6E03" w14:textId="77777777" w:rsidTr="00CB0C65">
        <w:trPr>
          <w:trHeight w:val="557"/>
        </w:trPr>
        <w:tc>
          <w:tcPr>
            <w:tcW w:w="2226" w:type="dxa"/>
            <w:vAlign w:val="center"/>
          </w:tcPr>
          <w:p w14:paraId="46BFC5C5"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持</w:t>
            </w:r>
            <w:r>
              <w:rPr>
                <w:rFonts w:hint="eastAsia"/>
                <w:szCs w:val="21"/>
              </w:rPr>
              <w:t>ち</w:t>
            </w:r>
            <w:r w:rsidRPr="000E7FD7">
              <w:rPr>
                <w:rFonts w:hint="eastAsia"/>
                <w:szCs w:val="21"/>
              </w:rPr>
              <w:t>分</w:t>
            </w:r>
          </w:p>
        </w:tc>
        <w:tc>
          <w:tcPr>
            <w:tcW w:w="6093" w:type="dxa"/>
            <w:vAlign w:val="center"/>
          </w:tcPr>
          <w:p w14:paraId="4612F5E0" w14:textId="77777777" w:rsidR="002B4A97" w:rsidRPr="000E7FD7" w:rsidRDefault="002B4A97" w:rsidP="00CB0C65">
            <w:pPr>
              <w:pStyle w:val="ac"/>
              <w:tabs>
                <w:tab w:val="clear" w:pos="4252"/>
                <w:tab w:val="clear" w:pos="8504"/>
              </w:tabs>
              <w:snapToGrid/>
              <w:spacing w:line="240" w:lineRule="auto"/>
            </w:pPr>
          </w:p>
        </w:tc>
      </w:tr>
    </w:tbl>
    <w:p w14:paraId="2DDC488D" w14:textId="77777777" w:rsidR="002B4A97" w:rsidRPr="000E7FD7" w:rsidRDefault="002B4A97" w:rsidP="002B4A97">
      <w:pPr>
        <w:pStyle w:val="ac"/>
        <w:tabs>
          <w:tab w:val="clear" w:pos="4252"/>
          <w:tab w:val="clear" w:pos="8504"/>
        </w:tabs>
        <w:snapToGrid/>
        <w:ind w:left="200" w:hangingChars="100" w:hanging="200"/>
        <w:rPr>
          <w:sz w:val="20"/>
        </w:rPr>
      </w:pPr>
      <w:r w:rsidRPr="000E7FD7">
        <w:rPr>
          <w:rFonts w:hint="eastAsia"/>
          <w:sz w:val="20"/>
        </w:rPr>
        <w:t>共　有　者</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4"/>
        <w:gridCol w:w="6007"/>
      </w:tblGrid>
      <w:tr w:rsidR="002B4A97" w:rsidRPr="000E7FD7" w14:paraId="19713D13" w14:textId="77777777" w:rsidTr="00CB0C65">
        <w:trPr>
          <w:trHeight w:val="743"/>
        </w:trPr>
        <w:tc>
          <w:tcPr>
            <w:tcW w:w="2226" w:type="dxa"/>
            <w:vAlign w:val="center"/>
          </w:tcPr>
          <w:p w14:paraId="76D80C6E"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氏名</w:t>
            </w:r>
            <w:r w:rsidR="00F2302B">
              <w:rPr>
                <w:rFonts w:hint="eastAsia"/>
                <w:szCs w:val="21"/>
              </w:rPr>
              <w:t>又は</w:t>
            </w:r>
            <w:r>
              <w:rPr>
                <w:rFonts w:hint="eastAsia"/>
                <w:szCs w:val="21"/>
              </w:rPr>
              <w:t>名称</w:t>
            </w:r>
          </w:p>
          <w:p w14:paraId="5961D58A"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sidRPr="000E7FD7">
              <w:rPr>
                <w:rFonts w:hint="eastAsia"/>
                <w:szCs w:val="21"/>
              </w:rPr>
              <w:t>代表者名</w:t>
            </w:r>
          </w:p>
        </w:tc>
        <w:tc>
          <w:tcPr>
            <w:tcW w:w="6093" w:type="dxa"/>
          </w:tcPr>
          <w:p w14:paraId="1949F975" w14:textId="77777777" w:rsidR="002B4A97" w:rsidRDefault="002B4A97" w:rsidP="00CB0C65">
            <w:pPr>
              <w:pStyle w:val="ac"/>
              <w:tabs>
                <w:tab w:val="clear" w:pos="4252"/>
                <w:tab w:val="clear" w:pos="8504"/>
              </w:tabs>
              <w:snapToGrid/>
              <w:spacing w:line="240" w:lineRule="auto"/>
            </w:pPr>
          </w:p>
          <w:p w14:paraId="45F3CDAD" w14:textId="77777777" w:rsidR="002B4A97" w:rsidRPr="000E7FD7" w:rsidRDefault="002B4A97" w:rsidP="00CB0C65">
            <w:pPr>
              <w:pStyle w:val="ac"/>
              <w:tabs>
                <w:tab w:val="clear" w:pos="4252"/>
                <w:tab w:val="clear" w:pos="8504"/>
              </w:tabs>
              <w:snapToGrid/>
              <w:spacing w:line="240" w:lineRule="auto"/>
            </w:pPr>
          </w:p>
          <w:p w14:paraId="35264D53" w14:textId="77777777" w:rsidR="002B4A97" w:rsidRPr="000E7FD7" w:rsidRDefault="008E13E3" w:rsidP="00CB0C65">
            <w:pPr>
              <w:pStyle w:val="ac"/>
              <w:tabs>
                <w:tab w:val="clear" w:pos="4252"/>
                <w:tab w:val="clear" w:pos="8504"/>
              </w:tabs>
              <w:snapToGrid/>
              <w:spacing w:line="240" w:lineRule="auto"/>
              <w:ind w:firstLineChars="2700" w:firstLine="4860"/>
            </w:pPr>
            <w:r>
              <w:rPr>
                <w:rFonts w:hint="eastAsia"/>
              </w:rPr>
              <w:t xml:space="preserve">　</w:t>
            </w:r>
            <w:r w:rsidR="002B4A97" w:rsidRPr="000E7FD7">
              <w:rPr>
                <w:rFonts w:hint="eastAsia"/>
              </w:rPr>
              <w:t>印</w:t>
            </w:r>
          </w:p>
        </w:tc>
      </w:tr>
      <w:tr w:rsidR="002B4A97" w:rsidRPr="000E7FD7" w14:paraId="1ADDBBEB" w14:textId="77777777" w:rsidTr="00CB0C65">
        <w:trPr>
          <w:trHeight w:val="697"/>
        </w:trPr>
        <w:tc>
          <w:tcPr>
            <w:tcW w:w="2226" w:type="dxa"/>
            <w:vAlign w:val="center"/>
          </w:tcPr>
          <w:p w14:paraId="2840C62A" w14:textId="77777777" w:rsidR="002B4A97" w:rsidRPr="000E7FD7" w:rsidRDefault="002B4A97" w:rsidP="00CB0C65">
            <w:pPr>
              <w:pStyle w:val="ac"/>
              <w:tabs>
                <w:tab w:val="clear" w:pos="4252"/>
                <w:tab w:val="clear" w:pos="8504"/>
              </w:tabs>
              <w:snapToGrid/>
              <w:spacing w:line="240" w:lineRule="auto"/>
              <w:ind w:leftChars="55" w:left="99" w:rightChars="55" w:right="99"/>
              <w:jc w:val="distribute"/>
              <w:rPr>
                <w:szCs w:val="21"/>
              </w:rPr>
            </w:pPr>
            <w:r>
              <w:rPr>
                <w:rFonts w:hint="eastAsia"/>
                <w:szCs w:val="21"/>
              </w:rPr>
              <w:t>住所</w:t>
            </w:r>
            <w:r w:rsidR="00F2302B">
              <w:rPr>
                <w:rFonts w:hint="eastAsia"/>
                <w:szCs w:val="21"/>
              </w:rPr>
              <w:t>又は</w:t>
            </w:r>
            <w:r w:rsidRPr="000E7FD7">
              <w:rPr>
                <w:rFonts w:hint="eastAsia"/>
                <w:szCs w:val="21"/>
              </w:rPr>
              <w:t>所在地</w:t>
            </w:r>
          </w:p>
        </w:tc>
        <w:tc>
          <w:tcPr>
            <w:tcW w:w="6093" w:type="dxa"/>
          </w:tcPr>
          <w:p w14:paraId="57FEFEF1" w14:textId="77777777" w:rsidR="002B4A97" w:rsidRDefault="002B4A97" w:rsidP="00CB0C65">
            <w:pPr>
              <w:pStyle w:val="ac"/>
              <w:tabs>
                <w:tab w:val="clear" w:pos="4252"/>
                <w:tab w:val="clear" w:pos="8504"/>
              </w:tabs>
              <w:snapToGrid/>
              <w:spacing w:line="240" w:lineRule="auto"/>
            </w:pPr>
            <w:r w:rsidRPr="000E7FD7">
              <w:rPr>
                <w:rFonts w:hint="eastAsia"/>
              </w:rPr>
              <w:t>〒</w:t>
            </w:r>
          </w:p>
          <w:p w14:paraId="6C873A8A" w14:textId="77777777" w:rsidR="002B4A97" w:rsidRPr="000E7FD7" w:rsidRDefault="002B4A97" w:rsidP="00CB0C65">
            <w:pPr>
              <w:pStyle w:val="ac"/>
              <w:tabs>
                <w:tab w:val="clear" w:pos="4252"/>
                <w:tab w:val="clear" w:pos="8504"/>
              </w:tabs>
              <w:snapToGrid/>
              <w:spacing w:line="240" w:lineRule="auto"/>
            </w:pPr>
          </w:p>
        </w:tc>
      </w:tr>
      <w:tr w:rsidR="002B4A97" w:rsidRPr="000E7FD7" w14:paraId="6710B151" w14:textId="77777777" w:rsidTr="00CB0C65">
        <w:trPr>
          <w:trHeight w:val="557"/>
        </w:trPr>
        <w:tc>
          <w:tcPr>
            <w:tcW w:w="2226" w:type="dxa"/>
            <w:vAlign w:val="center"/>
          </w:tcPr>
          <w:p w14:paraId="477EDC8B"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電話番号</w:t>
            </w:r>
          </w:p>
        </w:tc>
        <w:tc>
          <w:tcPr>
            <w:tcW w:w="6093" w:type="dxa"/>
            <w:vAlign w:val="center"/>
          </w:tcPr>
          <w:p w14:paraId="68DFA6D9" w14:textId="77777777" w:rsidR="002B4A97" w:rsidRPr="000E7FD7" w:rsidRDefault="002B4A97" w:rsidP="00CB0C65">
            <w:pPr>
              <w:pStyle w:val="ac"/>
              <w:tabs>
                <w:tab w:val="clear" w:pos="4252"/>
                <w:tab w:val="clear" w:pos="8504"/>
              </w:tabs>
              <w:snapToGrid/>
              <w:spacing w:line="240" w:lineRule="auto"/>
            </w:pPr>
          </w:p>
        </w:tc>
      </w:tr>
      <w:tr w:rsidR="002B4A97" w:rsidRPr="000E7FD7" w14:paraId="0EA66789" w14:textId="77777777" w:rsidTr="00CB0C65">
        <w:trPr>
          <w:trHeight w:val="557"/>
        </w:trPr>
        <w:tc>
          <w:tcPr>
            <w:tcW w:w="2226" w:type="dxa"/>
            <w:vAlign w:val="center"/>
          </w:tcPr>
          <w:p w14:paraId="066F4C24"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役職名・担当者名</w:t>
            </w:r>
          </w:p>
        </w:tc>
        <w:tc>
          <w:tcPr>
            <w:tcW w:w="6093" w:type="dxa"/>
            <w:vAlign w:val="center"/>
          </w:tcPr>
          <w:p w14:paraId="76C8C124" w14:textId="77777777" w:rsidR="002B4A97" w:rsidRPr="000E7FD7" w:rsidRDefault="002B4A97" w:rsidP="00CB0C65">
            <w:pPr>
              <w:pStyle w:val="ac"/>
              <w:tabs>
                <w:tab w:val="clear" w:pos="4252"/>
                <w:tab w:val="clear" w:pos="8504"/>
              </w:tabs>
              <w:snapToGrid/>
              <w:spacing w:line="240" w:lineRule="auto"/>
            </w:pPr>
          </w:p>
        </w:tc>
      </w:tr>
      <w:tr w:rsidR="002B4A97" w:rsidRPr="000E7FD7" w14:paraId="39AF0267" w14:textId="77777777" w:rsidTr="00CB0C65">
        <w:trPr>
          <w:trHeight w:val="557"/>
        </w:trPr>
        <w:tc>
          <w:tcPr>
            <w:tcW w:w="2226" w:type="dxa"/>
            <w:vAlign w:val="center"/>
          </w:tcPr>
          <w:p w14:paraId="20DEA426" w14:textId="77777777" w:rsidR="002B4A97" w:rsidRPr="000E7FD7" w:rsidRDefault="002B4A97" w:rsidP="00CB0C65">
            <w:pPr>
              <w:pStyle w:val="ac"/>
              <w:spacing w:line="240" w:lineRule="auto"/>
              <w:ind w:leftChars="55" w:left="99" w:rightChars="55" w:right="99"/>
              <w:jc w:val="distribute"/>
              <w:rPr>
                <w:szCs w:val="21"/>
              </w:rPr>
            </w:pPr>
            <w:r w:rsidRPr="000E7FD7">
              <w:rPr>
                <w:rFonts w:hint="eastAsia"/>
                <w:szCs w:val="21"/>
              </w:rPr>
              <w:t>持</w:t>
            </w:r>
            <w:r>
              <w:rPr>
                <w:rFonts w:hint="eastAsia"/>
                <w:szCs w:val="21"/>
              </w:rPr>
              <w:t>ち</w:t>
            </w:r>
            <w:r w:rsidRPr="000E7FD7">
              <w:rPr>
                <w:rFonts w:hint="eastAsia"/>
                <w:szCs w:val="21"/>
              </w:rPr>
              <w:t>分</w:t>
            </w:r>
          </w:p>
        </w:tc>
        <w:tc>
          <w:tcPr>
            <w:tcW w:w="6093" w:type="dxa"/>
            <w:vAlign w:val="center"/>
          </w:tcPr>
          <w:p w14:paraId="184C142F" w14:textId="77777777" w:rsidR="002B4A97" w:rsidRPr="000E7FD7" w:rsidRDefault="002B4A97" w:rsidP="00CB0C65">
            <w:pPr>
              <w:pStyle w:val="ac"/>
              <w:tabs>
                <w:tab w:val="clear" w:pos="4252"/>
                <w:tab w:val="clear" w:pos="8504"/>
              </w:tabs>
              <w:snapToGrid/>
              <w:spacing w:line="240" w:lineRule="auto"/>
            </w:pPr>
          </w:p>
        </w:tc>
      </w:tr>
    </w:tbl>
    <w:p w14:paraId="09FBED28" w14:textId="77777777" w:rsidR="0083697F" w:rsidRPr="00582E1D" w:rsidRDefault="00F2302B" w:rsidP="00F2302B">
      <w:pPr>
        <w:spacing w:line="240" w:lineRule="auto"/>
        <w:ind w:leftChars="-21" w:left="-38" w:firstLineChars="300" w:firstLine="540"/>
        <w:rPr>
          <w:rFonts w:hAnsi="ＭＳ 明朝"/>
        </w:rPr>
      </w:pPr>
      <w:bookmarkStart w:id="62" w:name="_Toc34851864"/>
      <w:r>
        <w:rPr>
          <w:rFonts w:hint="eastAsia"/>
          <w:szCs w:val="18"/>
        </w:rPr>
        <w:t xml:space="preserve">※　</w:t>
      </w:r>
      <w:r w:rsidR="00080DC4">
        <w:rPr>
          <w:rFonts w:hint="eastAsia"/>
          <w:szCs w:val="18"/>
        </w:rPr>
        <w:t>欄が不足する</w:t>
      </w:r>
      <w:r w:rsidR="0083697F" w:rsidRPr="00875F15">
        <w:rPr>
          <w:rFonts w:hint="eastAsia"/>
          <w:szCs w:val="18"/>
        </w:rPr>
        <w:t>場合は，適宜追加すること。複数ページにわたってもよいものとする。</w:t>
      </w:r>
    </w:p>
    <w:p w14:paraId="20C5D2CD" w14:textId="77777777" w:rsidR="00A1154D" w:rsidRDefault="00A1154D">
      <w:pPr>
        <w:widowControl/>
        <w:adjustRightInd/>
        <w:spacing w:line="240" w:lineRule="auto"/>
        <w:textAlignment w:val="auto"/>
        <w:sectPr w:rsidR="00A1154D" w:rsidSect="003B17CA">
          <w:headerReference w:type="default" r:id="rId15"/>
          <w:footerReference w:type="default" r:id="rId16"/>
          <w:pgSz w:w="11906" w:h="16838" w:code="9"/>
          <w:pgMar w:top="1701" w:right="1701" w:bottom="1701" w:left="1701" w:header="851" w:footer="964" w:gutter="0"/>
          <w:cols w:space="425"/>
          <w:docGrid w:type="linesAndChars" w:linePitch="297"/>
        </w:sectPr>
      </w:pPr>
      <w:r>
        <w:br w:type="page"/>
      </w:r>
    </w:p>
    <w:p w14:paraId="6034CFF2" w14:textId="58DDC2E9" w:rsidR="00A1154D" w:rsidRPr="00A1154D" w:rsidDel="00777379" w:rsidRDefault="00475ECD">
      <w:pPr>
        <w:widowControl/>
        <w:adjustRightInd/>
        <w:spacing w:line="240" w:lineRule="auto"/>
        <w:textAlignment w:val="auto"/>
        <w:rPr>
          <w:del w:id="63" w:author="上野　友和" w:date="2022-07-26T20:35:00Z"/>
          <w:sz w:val="21"/>
          <w:szCs w:val="22"/>
        </w:rPr>
      </w:pPr>
      <w:ins w:id="64" w:author="上野　友和" w:date="2022-07-27T14:15:00Z">
        <w:r w:rsidRPr="00475ECD">
          <w:rPr>
            <w:noProof/>
          </w:rPr>
          <w:lastRenderedPageBreak/>
          <w:drawing>
            <wp:anchor distT="0" distB="0" distL="114300" distR="114300" simplePos="0" relativeHeight="251735040" behindDoc="0" locked="0" layoutInCell="1" allowOverlap="1" wp14:anchorId="0BBA098B" wp14:editId="4F9B079B">
              <wp:simplePos x="0" y="0"/>
              <wp:positionH relativeFrom="margin">
                <wp:posOffset>-507365</wp:posOffset>
              </wp:positionH>
              <wp:positionV relativeFrom="paragraph">
                <wp:posOffset>273050</wp:posOffset>
              </wp:positionV>
              <wp:extent cx="6485890" cy="7936865"/>
              <wp:effectExtent l="0" t="0" r="0" b="698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890" cy="793686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1154D" w:rsidRPr="00A1154D">
        <w:rPr>
          <w:rFonts w:asciiTheme="minorEastAsia" w:eastAsiaTheme="minorEastAsia" w:hAnsiTheme="minorEastAsia" w:hint="eastAsia"/>
          <w:sz w:val="21"/>
          <w:szCs w:val="22"/>
        </w:rPr>
        <w:t>（様式４</w:t>
      </w:r>
      <w:r w:rsidR="00A1154D" w:rsidRPr="00A1154D">
        <w:rPr>
          <w:rFonts w:asciiTheme="minorEastAsia" w:eastAsiaTheme="minorEastAsia" w:hAnsiTheme="minorEastAsia"/>
          <w:sz w:val="21"/>
          <w:szCs w:val="22"/>
        </w:rPr>
        <w:t>-</w:t>
      </w:r>
      <w:r w:rsidR="00792749">
        <w:rPr>
          <w:rFonts w:asciiTheme="minorEastAsia" w:eastAsiaTheme="minorEastAsia" w:hAnsiTheme="minorEastAsia" w:hint="eastAsia"/>
          <w:sz w:val="21"/>
          <w:szCs w:val="22"/>
        </w:rPr>
        <w:t>３</w:t>
      </w:r>
      <w:r w:rsidR="00A1154D" w:rsidRPr="00A1154D">
        <w:rPr>
          <w:rFonts w:asciiTheme="minorEastAsia" w:eastAsiaTheme="minorEastAsia" w:hAnsiTheme="minorEastAsia" w:hint="eastAsia"/>
          <w:sz w:val="21"/>
          <w:szCs w:val="22"/>
        </w:rPr>
        <w:t>）</w:t>
      </w:r>
    </w:p>
    <w:p w14:paraId="651A7012" w14:textId="7287329B" w:rsidR="00A1154D" w:rsidRDefault="00530EA2">
      <w:pPr>
        <w:widowControl/>
        <w:adjustRightInd/>
        <w:spacing w:line="240" w:lineRule="auto"/>
        <w:textAlignment w:val="auto"/>
      </w:pPr>
      <w:del w:id="65" w:author="上野　友和" w:date="2022-07-26T20:33:00Z">
        <w:r w:rsidDel="00777379">
          <w:rPr>
            <w:noProof/>
          </w:rPr>
          <w:drawing>
            <wp:anchor distT="0" distB="0" distL="114300" distR="114300" simplePos="0" relativeHeight="251734016" behindDoc="0" locked="0" layoutInCell="1" allowOverlap="1" wp14:anchorId="50947AF3" wp14:editId="33CBBD19">
              <wp:simplePos x="0" y="0"/>
              <wp:positionH relativeFrom="margin">
                <wp:posOffset>-721047</wp:posOffset>
              </wp:positionH>
              <wp:positionV relativeFrom="paragraph">
                <wp:posOffset>162560</wp:posOffset>
              </wp:positionV>
              <wp:extent cx="6891655" cy="8451850"/>
              <wp:effectExtent l="0" t="0" r="4445" b="63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1655" cy="8451850"/>
                      </a:xfrm>
                      <a:prstGeom prst="rect">
                        <a:avLst/>
                      </a:prstGeom>
                    </pic:spPr>
                  </pic:pic>
                </a:graphicData>
              </a:graphic>
              <wp14:sizeRelH relativeFrom="page">
                <wp14:pctWidth>0</wp14:pctWidth>
              </wp14:sizeRelH>
              <wp14:sizeRelV relativeFrom="page">
                <wp14:pctHeight>0</wp14:pctHeight>
              </wp14:sizeRelV>
            </wp:anchor>
          </w:drawing>
        </w:r>
      </w:del>
    </w:p>
    <w:p w14:paraId="424A57BA" w14:textId="68D1EF7F" w:rsidR="00A1154D" w:rsidRDefault="00A1154D">
      <w:pPr>
        <w:widowControl/>
        <w:adjustRightInd/>
        <w:spacing w:line="240" w:lineRule="auto"/>
        <w:textAlignment w:val="auto"/>
      </w:pPr>
      <w:r>
        <w:br w:type="page"/>
      </w:r>
    </w:p>
    <w:p w14:paraId="5C758C20"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b w:val="0"/>
        </w:rPr>
      </w:pPr>
      <w:bookmarkStart w:id="66" w:name="_Toc449628521"/>
      <w:bookmarkStart w:id="67" w:name="_Toc34851865"/>
      <w:bookmarkEnd w:id="62"/>
      <w:r w:rsidRPr="00B91857">
        <w:rPr>
          <w:rFonts w:asciiTheme="minorEastAsia" w:eastAsiaTheme="minorEastAsia" w:hAnsiTheme="minorEastAsia" w:hint="eastAsia"/>
          <w:b w:val="0"/>
        </w:rPr>
        <w:lastRenderedPageBreak/>
        <w:t>（様式</w:t>
      </w:r>
      <w:r w:rsidR="004D3E32">
        <w:rPr>
          <w:rFonts w:asciiTheme="minorEastAsia" w:eastAsiaTheme="minorEastAsia" w:hAnsiTheme="minorEastAsia" w:hint="eastAsia"/>
          <w:b w:val="0"/>
        </w:rPr>
        <w:t>４</w:t>
      </w:r>
      <w:r w:rsidRPr="00B91857">
        <w:rPr>
          <w:rFonts w:asciiTheme="minorEastAsia" w:eastAsiaTheme="minorEastAsia" w:hAnsiTheme="minorEastAsia"/>
          <w:b w:val="0"/>
        </w:rPr>
        <w:t>-</w:t>
      </w:r>
      <w:r w:rsidR="004D3E32">
        <w:rPr>
          <w:rFonts w:asciiTheme="minorEastAsia" w:eastAsiaTheme="minorEastAsia" w:hAnsiTheme="minorEastAsia" w:hint="eastAsia"/>
          <w:b w:val="0"/>
        </w:rPr>
        <w:t>４</w:t>
      </w:r>
      <w:r w:rsidRPr="00B91857">
        <w:rPr>
          <w:rFonts w:asciiTheme="minorEastAsia" w:eastAsiaTheme="minorEastAsia" w:hAnsiTheme="minorEastAsia" w:hint="eastAsia"/>
          <w:b w:val="0"/>
        </w:rPr>
        <w:t>）</w:t>
      </w:r>
      <w:bookmarkEnd w:id="66"/>
      <w:bookmarkEnd w:id="67"/>
    </w:p>
    <w:p w14:paraId="248D8B82" w14:textId="77777777" w:rsidR="002B4A97" w:rsidRDefault="002B4A97" w:rsidP="002B4A97">
      <w:pPr>
        <w:pStyle w:val="a3"/>
      </w:pPr>
    </w:p>
    <w:p w14:paraId="652DB292" w14:textId="77777777" w:rsidR="002B4A97" w:rsidRDefault="002B4A97" w:rsidP="002B4A97">
      <w:pPr>
        <w:pStyle w:val="a3"/>
      </w:pPr>
    </w:p>
    <w:p w14:paraId="25287BA9" w14:textId="77777777" w:rsidR="002B4A97" w:rsidRDefault="002B4A97" w:rsidP="002B4A97">
      <w:pPr>
        <w:pStyle w:val="a3"/>
      </w:pPr>
    </w:p>
    <w:p w14:paraId="1D1CB619" w14:textId="77777777" w:rsidR="002B4A97" w:rsidRDefault="002B4A97" w:rsidP="002B4A97">
      <w:pPr>
        <w:pStyle w:val="a3"/>
      </w:pPr>
    </w:p>
    <w:p w14:paraId="71829D4B" w14:textId="77777777" w:rsidR="002B4A97" w:rsidRDefault="002B4A97" w:rsidP="002B4A97">
      <w:pPr>
        <w:pStyle w:val="a3"/>
      </w:pPr>
    </w:p>
    <w:p w14:paraId="3AD939A3" w14:textId="77777777" w:rsidR="002B4A97" w:rsidRDefault="002B4A97" w:rsidP="002B4A97">
      <w:pPr>
        <w:pStyle w:val="a3"/>
      </w:pPr>
    </w:p>
    <w:p w14:paraId="3A84F191" w14:textId="77777777" w:rsidR="002B4A97" w:rsidRDefault="002B4A97" w:rsidP="002B4A97">
      <w:pPr>
        <w:pStyle w:val="a3"/>
      </w:pPr>
    </w:p>
    <w:p w14:paraId="193408DE" w14:textId="77777777" w:rsidR="002B4A97" w:rsidRDefault="002B4A97" w:rsidP="002B4A97">
      <w:pPr>
        <w:pStyle w:val="a3"/>
      </w:pPr>
    </w:p>
    <w:p w14:paraId="7C44E12B" w14:textId="77777777" w:rsidR="002B4A97" w:rsidRDefault="002B4A97" w:rsidP="002B4A97">
      <w:pPr>
        <w:pStyle w:val="a3"/>
      </w:pPr>
    </w:p>
    <w:p w14:paraId="797F3B7C" w14:textId="77777777" w:rsidR="002B4A97" w:rsidRDefault="002B4A97" w:rsidP="002B4A97">
      <w:pPr>
        <w:pStyle w:val="a3"/>
      </w:pPr>
    </w:p>
    <w:p w14:paraId="2119F078" w14:textId="77777777" w:rsidR="002B4A97" w:rsidRPr="00E34267" w:rsidRDefault="002B4A97" w:rsidP="002B4A97">
      <w:pPr>
        <w:pStyle w:val="a3"/>
        <w:jc w:val="center"/>
        <w:rPr>
          <w:sz w:val="40"/>
          <w:szCs w:val="40"/>
        </w:rPr>
      </w:pPr>
    </w:p>
    <w:p w14:paraId="7B2AFF23" w14:textId="77777777" w:rsidR="002B4A97" w:rsidRPr="00334633" w:rsidRDefault="002B4A97" w:rsidP="002B4A97">
      <w:pPr>
        <w:pStyle w:val="a3"/>
        <w:ind w:leftChars="-43" w:left="-77" w:rightChars="-27" w:right="-49"/>
        <w:jc w:val="center"/>
        <w:rPr>
          <w:rFonts w:eastAsia="ＭＳ 明朝"/>
          <w:b/>
          <w:bCs/>
          <w:sz w:val="38"/>
          <w:szCs w:val="38"/>
        </w:rPr>
      </w:pPr>
      <w:r w:rsidRPr="00334633">
        <w:rPr>
          <w:rFonts w:eastAsia="ＭＳ 明朝" w:hint="eastAsia"/>
          <w:b/>
          <w:bCs/>
          <w:sz w:val="38"/>
          <w:szCs w:val="38"/>
        </w:rPr>
        <w:t>一条中学校跡地民間提案施設整備事業</w:t>
      </w:r>
    </w:p>
    <w:p w14:paraId="3B8ACFDC" w14:textId="36D12CBD" w:rsidR="002B4A97" w:rsidRDefault="002B4A97" w:rsidP="002B4A97">
      <w:pPr>
        <w:spacing w:line="0" w:lineRule="atLeast"/>
        <w:ind w:left="393" w:hangingChars="103" w:hanging="393"/>
        <w:jc w:val="center"/>
        <w:rPr>
          <w:b/>
          <w:bCs/>
          <w:kern w:val="0"/>
          <w:sz w:val="38"/>
          <w:szCs w:val="38"/>
        </w:rPr>
      </w:pPr>
      <w:r w:rsidRPr="00334633">
        <w:rPr>
          <w:rFonts w:hint="eastAsia"/>
          <w:b/>
          <w:bCs/>
          <w:kern w:val="0"/>
          <w:sz w:val="38"/>
          <w:szCs w:val="38"/>
        </w:rPr>
        <w:t>事業提案書</w:t>
      </w:r>
    </w:p>
    <w:p w14:paraId="11AE3038" w14:textId="736C4AFB" w:rsidR="00E62EAD" w:rsidRDefault="00E62EAD" w:rsidP="002B4A97">
      <w:pPr>
        <w:spacing w:line="0" w:lineRule="atLeast"/>
        <w:ind w:left="391" w:hangingChars="103" w:hanging="391"/>
        <w:jc w:val="center"/>
        <w:rPr>
          <w:rFonts w:ascii="ＭＳ 明朝" w:eastAsia="ＭＳ 明朝" w:hAnsi="ＭＳ 明朝"/>
          <w:sz w:val="38"/>
          <w:szCs w:val="38"/>
        </w:rPr>
      </w:pPr>
    </w:p>
    <w:p w14:paraId="1C858635" w14:textId="5067EEC0" w:rsidR="00E62EAD" w:rsidRDefault="00E62EAD" w:rsidP="002B4A97">
      <w:pPr>
        <w:spacing w:line="0" w:lineRule="atLeast"/>
        <w:ind w:left="391" w:hangingChars="103" w:hanging="391"/>
        <w:jc w:val="center"/>
        <w:rPr>
          <w:rFonts w:ascii="ＭＳ 明朝" w:eastAsia="ＭＳ 明朝" w:hAnsi="ＭＳ 明朝"/>
          <w:sz w:val="38"/>
          <w:szCs w:val="38"/>
        </w:rPr>
      </w:pPr>
    </w:p>
    <w:p w14:paraId="3E3F26AC" w14:textId="50536C77" w:rsidR="00E62EAD" w:rsidRDefault="00E62EAD" w:rsidP="002B4A97">
      <w:pPr>
        <w:spacing w:line="0" w:lineRule="atLeast"/>
        <w:ind w:left="391" w:hangingChars="103" w:hanging="391"/>
        <w:jc w:val="center"/>
        <w:rPr>
          <w:rFonts w:ascii="ＭＳ 明朝" w:eastAsia="ＭＳ 明朝" w:hAnsi="ＭＳ 明朝"/>
          <w:sz w:val="38"/>
          <w:szCs w:val="38"/>
        </w:rPr>
      </w:pPr>
    </w:p>
    <w:p w14:paraId="2B74F736" w14:textId="1E2D2384" w:rsidR="00E62EAD" w:rsidRDefault="00E62EAD" w:rsidP="002B4A97">
      <w:pPr>
        <w:spacing w:line="0" w:lineRule="atLeast"/>
        <w:ind w:left="391" w:hangingChars="103" w:hanging="391"/>
        <w:jc w:val="center"/>
        <w:rPr>
          <w:rFonts w:ascii="ＭＳ 明朝" w:eastAsia="ＭＳ 明朝" w:hAnsi="ＭＳ 明朝"/>
          <w:sz w:val="38"/>
          <w:szCs w:val="38"/>
        </w:rPr>
      </w:pPr>
    </w:p>
    <w:p w14:paraId="44B83607" w14:textId="08DBF86E" w:rsidR="00E62EAD" w:rsidRDefault="00E62EAD" w:rsidP="002B4A97">
      <w:pPr>
        <w:spacing w:line="0" w:lineRule="atLeast"/>
        <w:ind w:left="391" w:hangingChars="103" w:hanging="391"/>
        <w:jc w:val="center"/>
        <w:rPr>
          <w:rFonts w:ascii="ＭＳ 明朝" w:eastAsia="ＭＳ 明朝" w:hAnsi="ＭＳ 明朝"/>
          <w:sz w:val="38"/>
          <w:szCs w:val="38"/>
        </w:rPr>
      </w:pPr>
    </w:p>
    <w:p w14:paraId="79D63C45" w14:textId="6319B6D5" w:rsidR="00E62EAD" w:rsidRDefault="00E62EAD" w:rsidP="002B4A97">
      <w:pPr>
        <w:spacing w:line="0" w:lineRule="atLeast"/>
        <w:ind w:left="391" w:hangingChars="103" w:hanging="391"/>
        <w:jc w:val="center"/>
        <w:rPr>
          <w:rFonts w:ascii="ＭＳ 明朝" w:eastAsia="ＭＳ 明朝" w:hAnsi="ＭＳ 明朝"/>
          <w:sz w:val="38"/>
          <w:szCs w:val="38"/>
        </w:rPr>
      </w:pPr>
    </w:p>
    <w:p w14:paraId="6C880289" w14:textId="010FAEBF" w:rsidR="00E62EAD" w:rsidRDefault="00E62EAD" w:rsidP="002B4A97">
      <w:pPr>
        <w:spacing w:line="0" w:lineRule="atLeast"/>
        <w:ind w:left="391" w:hangingChars="103" w:hanging="391"/>
        <w:jc w:val="center"/>
        <w:rPr>
          <w:rFonts w:ascii="ＭＳ 明朝" w:eastAsia="ＭＳ 明朝" w:hAnsi="ＭＳ 明朝"/>
          <w:sz w:val="38"/>
          <w:szCs w:val="38"/>
        </w:rPr>
      </w:pPr>
    </w:p>
    <w:p w14:paraId="51AF7947" w14:textId="2E1B8816" w:rsidR="00E62EAD" w:rsidRDefault="00E62EAD" w:rsidP="002B4A97">
      <w:pPr>
        <w:spacing w:line="0" w:lineRule="atLeast"/>
        <w:ind w:left="391" w:hangingChars="103" w:hanging="391"/>
        <w:jc w:val="center"/>
        <w:rPr>
          <w:rFonts w:ascii="ＭＳ 明朝" w:eastAsia="ＭＳ 明朝" w:hAnsi="ＭＳ 明朝"/>
          <w:sz w:val="38"/>
          <w:szCs w:val="38"/>
        </w:rPr>
      </w:pPr>
    </w:p>
    <w:p w14:paraId="71408D27" w14:textId="11C1A53E" w:rsidR="00E62EAD" w:rsidRDefault="00E62EAD" w:rsidP="002B4A97">
      <w:pPr>
        <w:spacing w:line="0" w:lineRule="atLeast"/>
        <w:ind w:left="391" w:hangingChars="103" w:hanging="391"/>
        <w:jc w:val="center"/>
        <w:rPr>
          <w:rFonts w:ascii="ＭＳ 明朝" w:eastAsia="ＭＳ 明朝" w:hAnsi="ＭＳ 明朝"/>
          <w:sz w:val="38"/>
          <w:szCs w:val="38"/>
        </w:rPr>
      </w:pPr>
    </w:p>
    <w:p w14:paraId="4CED0806" w14:textId="7BA482C1" w:rsidR="00E62EAD" w:rsidRDefault="00E62EAD" w:rsidP="002B4A97">
      <w:pPr>
        <w:spacing w:line="0" w:lineRule="atLeast"/>
        <w:ind w:left="391" w:hangingChars="103" w:hanging="391"/>
        <w:jc w:val="center"/>
        <w:rPr>
          <w:rFonts w:ascii="ＭＳ 明朝" w:eastAsia="ＭＳ 明朝" w:hAnsi="ＭＳ 明朝"/>
          <w:sz w:val="38"/>
          <w:szCs w:val="38"/>
        </w:rPr>
      </w:pPr>
    </w:p>
    <w:p w14:paraId="713912D5" w14:textId="45871DE4" w:rsidR="00E62EAD" w:rsidRDefault="00E62EAD" w:rsidP="002B4A97">
      <w:pPr>
        <w:spacing w:line="0" w:lineRule="atLeast"/>
        <w:ind w:left="391" w:hangingChars="103" w:hanging="391"/>
        <w:jc w:val="center"/>
        <w:rPr>
          <w:rFonts w:ascii="ＭＳ 明朝" w:eastAsia="ＭＳ 明朝" w:hAnsi="ＭＳ 明朝"/>
          <w:sz w:val="38"/>
          <w:szCs w:val="38"/>
        </w:rPr>
      </w:pPr>
    </w:p>
    <w:p w14:paraId="6B928845" w14:textId="6168E958" w:rsidR="00E62EAD" w:rsidRDefault="00E62EAD" w:rsidP="002B4A97">
      <w:pPr>
        <w:spacing w:line="0" w:lineRule="atLeast"/>
        <w:ind w:left="391" w:hangingChars="103" w:hanging="391"/>
        <w:jc w:val="center"/>
        <w:rPr>
          <w:rFonts w:ascii="ＭＳ 明朝" w:eastAsia="ＭＳ 明朝" w:hAnsi="ＭＳ 明朝"/>
          <w:sz w:val="38"/>
          <w:szCs w:val="38"/>
        </w:rPr>
      </w:pPr>
    </w:p>
    <w:tbl>
      <w:tblPr>
        <w:tblW w:w="7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0"/>
        <w:gridCol w:w="5473"/>
      </w:tblGrid>
      <w:tr w:rsidR="00E62EAD" w:rsidRPr="00BD29AE" w14:paraId="6CB9F7ED" w14:textId="77777777" w:rsidTr="00341A5C">
        <w:trPr>
          <w:trHeight w:val="631"/>
          <w:jc w:val="center"/>
        </w:trPr>
        <w:tc>
          <w:tcPr>
            <w:tcW w:w="2250" w:type="dxa"/>
            <w:tcBorders>
              <w:top w:val="single" w:sz="12" w:space="0" w:color="auto"/>
              <w:left w:val="single" w:sz="12" w:space="0" w:color="auto"/>
              <w:bottom w:val="single" w:sz="12" w:space="0" w:color="auto"/>
              <w:right w:val="single" w:sz="12" w:space="0" w:color="auto"/>
            </w:tcBorders>
            <w:vAlign w:val="center"/>
          </w:tcPr>
          <w:p w14:paraId="706230E0" w14:textId="77777777" w:rsidR="00E62EAD" w:rsidRPr="00BD29AE" w:rsidRDefault="00E62EAD" w:rsidP="00341A5C">
            <w:pPr>
              <w:pStyle w:val="af8"/>
              <w:tabs>
                <w:tab w:val="clear" w:pos="4252"/>
                <w:tab w:val="clear" w:pos="8504"/>
              </w:tabs>
              <w:adjustRightInd w:val="0"/>
              <w:snapToGrid/>
              <w:spacing w:line="360" w:lineRule="atLeast"/>
              <w:textAlignment w:val="baseline"/>
              <w:rPr>
                <w:rFonts w:eastAsia="Mincho"/>
                <w:kern w:val="28"/>
              </w:rPr>
            </w:pPr>
            <w:r w:rsidRPr="00582E1D">
              <w:rPr>
                <w:rFonts w:eastAsia="Mincho" w:hint="eastAsia"/>
                <w:kern w:val="28"/>
              </w:rPr>
              <w:t>応募</w:t>
            </w:r>
            <w:r>
              <w:rPr>
                <w:rFonts w:eastAsia="Mincho" w:hint="eastAsia"/>
                <w:kern w:val="28"/>
              </w:rPr>
              <w:t>法人</w:t>
            </w:r>
            <w:r w:rsidRPr="00582E1D">
              <w:rPr>
                <w:rFonts w:eastAsia="Mincho" w:hint="eastAsia"/>
                <w:kern w:val="28"/>
              </w:rPr>
              <w:t>又は応募グループ代表</w:t>
            </w:r>
            <w:r>
              <w:rPr>
                <w:rFonts w:eastAsia="Mincho" w:hint="eastAsia"/>
                <w:kern w:val="28"/>
              </w:rPr>
              <w:t>法人</w:t>
            </w:r>
            <w:r w:rsidRPr="00582E1D">
              <w:rPr>
                <w:rFonts w:eastAsia="Mincho" w:hint="eastAsia"/>
                <w:kern w:val="28"/>
              </w:rPr>
              <w:t>名</w:t>
            </w:r>
          </w:p>
        </w:tc>
        <w:tc>
          <w:tcPr>
            <w:tcW w:w="5473" w:type="dxa"/>
            <w:tcBorders>
              <w:top w:val="single" w:sz="12" w:space="0" w:color="auto"/>
              <w:left w:val="single" w:sz="12" w:space="0" w:color="auto"/>
              <w:bottom w:val="single" w:sz="12" w:space="0" w:color="auto"/>
              <w:right w:val="single" w:sz="12" w:space="0" w:color="auto"/>
            </w:tcBorders>
          </w:tcPr>
          <w:p w14:paraId="01F9F1B2" w14:textId="77777777" w:rsidR="00E62EAD" w:rsidRPr="00BD29AE" w:rsidRDefault="00E62EAD" w:rsidP="00341A5C">
            <w:pPr>
              <w:rPr>
                <w:sz w:val="21"/>
              </w:rPr>
            </w:pPr>
          </w:p>
        </w:tc>
      </w:tr>
    </w:tbl>
    <w:p w14:paraId="10CCC1D8" w14:textId="77777777" w:rsidR="00E62EAD" w:rsidRPr="00E62EAD" w:rsidRDefault="00E62EAD" w:rsidP="002B4A97">
      <w:pPr>
        <w:spacing w:line="0" w:lineRule="atLeast"/>
        <w:ind w:left="391" w:hangingChars="103" w:hanging="391"/>
        <w:jc w:val="center"/>
        <w:rPr>
          <w:rFonts w:ascii="ＭＳ 明朝" w:eastAsia="ＭＳ 明朝" w:hAnsi="ＭＳ 明朝"/>
          <w:sz w:val="38"/>
          <w:szCs w:val="38"/>
        </w:rPr>
      </w:pPr>
    </w:p>
    <w:p w14:paraId="5755055C" w14:textId="77777777" w:rsidR="002B4A97" w:rsidRDefault="002B4A97" w:rsidP="002B4A97">
      <w:pPr>
        <w:pStyle w:val="2"/>
        <w:keepNext w:val="0"/>
        <w:keepLines w:val="0"/>
        <w:widowControl w:val="0"/>
        <w:numPr>
          <w:ilvl w:val="0"/>
          <w:numId w:val="0"/>
        </w:numPr>
        <w:rPr>
          <w:b w:val="0"/>
        </w:rPr>
      </w:pPr>
      <w:bookmarkStart w:id="68" w:name="_Toc449628526"/>
      <w:r>
        <w:rPr>
          <w:b w:val="0"/>
        </w:rPr>
        <w:br w:type="page"/>
      </w:r>
    </w:p>
    <w:p w14:paraId="73BB7D79" w14:textId="77777777" w:rsidR="002B4A97" w:rsidRPr="00B91857" w:rsidRDefault="002B4A97" w:rsidP="002B4A97">
      <w:pPr>
        <w:pStyle w:val="2"/>
        <w:keepNext w:val="0"/>
        <w:keepLines w:val="0"/>
        <w:widowControl w:val="0"/>
        <w:numPr>
          <w:ilvl w:val="0"/>
          <w:numId w:val="0"/>
        </w:numPr>
        <w:tabs>
          <w:tab w:val="left" w:pos="840"/>
        </w:tabs>
        <w:rPr>
          <w:rFonts w:asciiTheme="minorEastAsia" w:eastAsiaTheme="minorEastAsia" w:hAnsiTheme="minorEastAsia"/>
        </w:rPr>
      </w:pPr>
      <w:bookmarkStart w:id="69" w:name="_Toc449628525"/>
      <w:r w:rsidRPr="00B91857">
        <w:rPr>
          <w:rFonts w:asciiTheme="minorEastAsia" w:eastAsiaTheme="minorEastAsia" w:hAnsiTheme="minorEastAsia" w:hint="eastAsia"/>
          <w:b w:val="0"/>
        </w:rPr>
        <w:lastRenderedPageBreak/>
        <w:t>（様式</w:t>
      </w:r>
      <w:r w:rsidR="004D3E32">
        <w:rPr>
          <w:rFonts w:asciiTheme="minorEastAsia" w:eastAsiaTheme="minorEastAsia" w:hAnsiTheme="minorEastAsia" w:hint="eastAsia"/>
          <w:b w:val="0"/>
        </w:rPr>
        <w:t>４</w:t>
      </w:r>
      <w:r w:rsidRPr="00B91857">
        <w:rPr>
          <w:rFonts w:asciiTheme="minorEastAsia" w:eastAsiaTheme="minorEastAsia" w:hAnsiTheme="minorEastAsia"/>
          <w:b w:val="0"/>
        </w:rPr>
        <w:t>-</w:t>
      </w:r>
      <w:r w:rsidR="004D3E32">
        <w:rPr>
          <w:rFonts w:asciiTheme="minorEastAsia" w:eastAsiaTheme="minorEastAsia" w:hAnsiTheme="minorEastAsia" w:hint="eastAsia"/>
          <w:b w:val="0"/>
        </w:rPr>
        <w:t>５</w:t>
      </w:r>
      <w:r w:rsidRPr="00B91857">
        <w:rPr>
          <w:rFonts w:asciiTheme="minorEastAsia" w:eastAsiaTheme="minorEastAsia" w:hAnsiTheme="minorEastAsia"/>
          <w:b w:val="0"/>
        </w:rPr>
        <w:t xml:space="preserve"> </w:t>
      </w:r>
      <w:r w:rsidRPr="00B91857">
        <w:rPr>
          <w:rFonts w:asciiTheme="minorEastAsia" w:eastAsiaTheme="minorEastAsia" w:hAnsiTheme="minorEastAsia" w:cstheme="majorHAnsi"/>
          <w:b w:val="0"/>
        </w:rPr>
        <w:t>【</w:t>
      </w:r>
      <w:r w:rsidR="00B91857">
        <w:rPr>
          <w:rFonts w:asciiTheme="minorEastAsia" w:eastAsiaTheme="minorEastAsia" w:hAnsiTheme="minorEastAsia" w:cstheme="majorHAnsi" w:hint="eastAsia"/>
          <w:b w:val="0"/>
        </w:rPr>
        <w:t>１</w:t>
      </w:r>
      <w:r w:rsidRPr="00B91857">
        <w:rPr>
          <w:rFonts w:asciiTheme="minorEastAsia" w:eastAsiaTheme="minorEastAsia" w:hAnsiTheme="minorEastAsia" w:cstheme="majorHAnsi"/>
          <w:b w:val="0"/>
        </w:rPr>
        <w:t>/</w:t>
      </w:r>
      <w:r w:rsidR="00B91857">
        <w:rPr>
          <w:rFonts w:asciiTheme="minorEastAsia" w:eastAsiaTheme="minorEastAsia" w:hAnsiTheme="minorEastAsia" w:cstheme="majorHAnsi" w:hint="eastAsia"/>
          <w:b w:val="0"/>
        </w:rPr>
        <w:t>２</w:t>
      </w:r>
      <w:r w:rsidRPr="00B91857">
        <w:rPr>
          <w:rFonts w:asciiTheme="minorEastAsia" w:eastAsiaTheme="minorEastAsia" w:hAnsiTheme="minorEastAsia" w:cstheme="majorHAnsi"/>
          <w:b w:val="0"/>
        </w:rPr>
        <w:t>】</w:t>
      </w:r>
      <w:r w:rsidRPr="00B91857">
        <w:rPr>
          <w:rFonts w:asciiTheme="minorEastAsia" w:eastAsiaTheme="minorEastAsia" w:hAnsiTheme="minorEastAsia" w:hint="eastAsia"/>
          <w:b w:val="0"/>
        </w:rPr>
        <w:t>）</w:t>
      </w:r>
      <w:bookmarkEnd w:id="69"/>
    </w:p>
    <w:p w14:paraId="7AC9901A" w14:textId="3F3969B7" w:rsidR="002B4A97" w:rsidRDefault="002B4A97" w:rsidP="002B4A97">
      <w:pPr>
        <w:ind w:firstLine="1"/>
        <w:jc w:val="center"/>
        <w:rPr>
          <w:rFonts w:hAnsi="ＭＳ 明朝"/>
          <w:b/>
          <w:bCs/>
          <w:kern w:val="0"/>
          <w:sz w:val="32"/>
        </w:rPr>
      </w:pPr>
      <w:r>
        <w:rPr>
          <w:rFonts w:hint="eastAsia"/>
          <w:b/>
          <w:bCs/>
          <w:kern w:val="0"/>
          <w:sz w:val="32"/>
        </w:rPr>
        <w:t>民間</w:t>
      </w:r>
      <w:r w:rsidR="000A2780">
        <w:rPr>
          <w:rFonts w:hint="eastAsia"/>
          <w:b/>
          <w:bCs/>
          <w:kern w:val="0"/>
          <w:sz w:val="32"/>
        </w:rPr>
        <w:t>提案</w:t>
      </w:r>
      <w:r>
        <w:rPr>
          <w:rFonts w:hint="eastAsia"/>
          <w:b/>
          <w:bCs/>
          <w:kern w:val="0"/>
          <w:sz w:val="32"/>
        </w:rPr>
        <w:t>施設整備事業に関する提案概要（事業提案）</w:t>
      </w:r>
    </w:p>
    <w:p w14:paraId="21AA2D1C" w14:textId="77777777" w:rsidR="002B4A97" w:rsidRPr="00DB4BD6" w:rsidRDefault="002B4A97" w:rsidP="002B4A97">
      <w:pPr>
        <w:autoSpaceDE w:val="0"/>
        <w:autoSpaceDN w:val="0"/>
        <w:rPr>
          <w:rFonts w:ascii="ＭＳ 明朝"/>
          <w:szCs w:val="21"/>
        </w:rPr>
      </w:pPr>
    </w:p>
    <w:p w14:paraId="189141CC" w14:textId="77777777" w:rsidR="002B4A97" w:rsidRDefault="002B4A97" w:rsidP="002B4A97">
      <w:pPr>
        <w:pStyle w:val="a4"/>
        <w:numPr>
          <w:ilvl w:val="0"/>
          <w:numId w:val="12"/>
        </w:numPr>
        <w:textAlignment w:val="auto"/>
      </w:pPr>
      <w:r>
        <w:rPr>
          <w:rFonts w:hint="eastAsia"/>
        </w:rPr>
        <w:t>敷地利用計画概要</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325"/>
        <w:gridCol w:w="1786"/>
        <w:gridCol w:w="1701"/>
      </w:tblGrid>
      <w:tr w:rsidR="002B4A97" w14:paraId="6D4093DE"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95F28C"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建築面積合計</w:t>
            </w:r>
          </w:p>
          <w:p w14:paraId="6E86AA9D"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5812" w:type="dxa"/>
            <w:gridSpan w:val="3"/>
            <w:tcBorders>
              <w:top w:val="single" w:sz="4" w:space="0" w:color="auto"/>
              <w:left w:val="single" w:sz="4" w:space="0" w:color="auto"/>
              <w:bottom w:val="single" w:sz="4" w:space="0" w:color="auto"/>
              <w:right w:val="single" w:sz="4" w:space="0" w:color="auto"/>
            </w:tcBorders>
            <w:vAlign w:val="center"/>
          </w:tcPr>
          <w:p w14:paraId="3F4C4D5C" w14:textId="77777777" w:rsidR="002B4A97" w:rsidRDefault="002B4A97" w:rsidP="00CB0C65">
            <w:pPr>
              <w:autoSpaceDE w:val="0"/>
              <w:autoSpaceDN w:val="0"/>
              <w:jc w:val="right"/>
              <w:rPr>
                <w:rFonts w:ascii="ＭＳ 明朝"/>
                <w:szCs w:val="21"/>
              </w:rPr>
            </w:pPr>
          </w:p>
        </w:tc>
      </w:tr>
      <w:tr w:rsidR="002B4A97" w14:paraId="79A50BE0"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tcPr>
          <w:p w14:paraId="6175967F"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駐車場面積</w:t>
            </w:r>
          </w:p>
          <w:p w14:paraId="771B60DF"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2325" w:type="dxa"/>
            <w:tcBorders>
              <w:top w:val="single" w:sz="4" w:space="0" w:color="auto"/>
              <w:left w:val="single" w:sz="4" w:space="0" w:color="auto"/>
              <w:bottom w:val="single" w:sz="4" w:space="0" w:color="auto"/>
              <w:right w:val="single" w:sz="4" w:space="0" w:color="auto"/>
            </w:tcBorders>
            <w:vAlign w:val="center"/>
          </w:tcPr>
          <w:p w14:paraId="706049F0" w14:textId="77777777" w:rsidR="002B4A97" w:rsidRDefault="002B4A97" w:rsidP="00CB0C65">
            <w:pPr>
              <w:autoSpaceDE w:val="0"/>
              <w:autoSpaceDN w:val="0"/>
              <w:jc w:val="right"/>
              <w:rPr>
                <w:rFonts w:ascii="ＭＳ 明朝"/>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E6E6E6"/>
            <w:vAlign w:val="center"/>
          </w:tcPr>
          <w:p w14:paraId="39017100"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駐車</w:t>
            </w:r>
            <w:r w:rsidRPr="00B94590">
              <w:rPr>
                <w:rFonts w:ascii="ＭＳ 明朝" w:hint="eastAsia"/>
                <w:szCs w:val="21"/>
              </w:rPr>
              <w:t>台数（台）</w:t>
            </w:r>
          </w:p>
        </w:tc>
        <w:tc>
          <w:tcPr>
            <w:tcW w:w="1701" w:type="dxa"/>
            <w:tcBorders>
              <w:top w:val="single" w:sz="4" w:space="0" w:color="auto"/>
              <w:left w:val="single" w:sz="4" w:space="0" w:color="auto"/>
              <w:bottom w:val="single" w:sz="4" w:space="0" w:color="auto"/>
              <w:right w:val="single" w:sz="4" w:space="0" w:color="auto"/>
            </w:tcBorders>
            <w:vAlign w:val="center"/>
          </w:tcPr>
          <w:p w14:paraId="0758EDBC" w14:textId="77777777" w:rsidR="002B4A97" w:rsidRDefault="002B4A97" w:rsidP="00CB0C65">
            <w:pPr>
              <w:autoSpaceDE w:val="0"/>
              <w:autoSpaceDN w:val="0"/>
              <w:jc w:val="right"/>
              <w:rPr>
                <w:rFonts w:ascii="ＭＳ 明朝"/>
                <w:szCs w:val="21"/>
              </w:rPr>
            </w:pPr>
          </w:p>
        </w:tc>
      </w:tr>
      <w:tr w:rsidR="002B4A97" w14:paraId="634131F2"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tcPr>
          <w:p w14:paraId="4BC5949F"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駐輪場面積</w:t>
            </w:r>
          </w:p>
          <w:p w14:paraId="75E38887"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2325" w:type="dxa"/>
            <w:tcBorders>
              <w:top w:val="single" w:sz="4" w:space="0" w:color="auto"/>
              <w:left w:val="single" w:sz="4" w:space="0" w:color="auto"/>
              <w:bottom w:val="single" w:sz="4" w:space="0" w:color="auto"/>
              <w:right w:val="single" w:sz="4" w:space="0" w:color="auto"/>
            </w:tcBorders>
            <w:vAlign w:val="center"/>
          </w:tcPr>
          <w:p w14:paraId="34F98B0B" w14:textId="77777777" w:rsidR="002B4A97" w:rsidRDefault="002B4A97" w:rsidP="00CB0C65">
            <w:pPr>
              <w:autoSpaceDE w:val="0"/>
              <w:autoSpaceDN w:val="0"/>
              <w:jc w:val="right"/>
              <w:rPr>
                <w:rFonts w:ascii="ＭＳ 明朝"/>
                <w:szCs w:val="21"/>
              </w:rPr>
            </w:pPr>
          </w:p>
        </w:tc>
        <w:tc>
          <w:tcPr>
            <w:tcW w:w="1786" w:type="dxa"/>
            <w:tcBorders>
              <w:top w:val="single" w:sz="4" w:space="0" w:color="auto"/>
              <w:left w:val="single" w:sz="4" w:space="0" w:color="auto"/>
              <w:bottom w:val="single" w:sz="4" w:space="0" w:color="auto"/>
              <w:right w:val="single" w:sz="4" w:space="0" w:color="auto"/>
            </w:tcBorders>
            <w:shd w:val="clear" w:color="auto" w:fill="E6E6E6"/>
            <w:vAlign w:val="center"/>
          </w:tcPr>
          <w:p w14:paraId="64580354"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自転車・バイク</w:t>
            </w:r>
          </w:p>
          <w:p w14:paraId="1F84A1A8"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駐輪台数（台）</w:t>
            </w:r>
          </w:p>
        </w:tc>
        <w:tc>
          <w:tcPr>
            <w:tcW w:w="1701" w:type="dxa"/>
            <w:tcBorders>
              <w:top w:val="single" w:sz="4" w:space="0" w:color="auto"/>
              <w:left w:val="single" w:sz="4" w:space="0" w:color="auto"/>
              <w:bottom w:val="single" w:sz="4" w:space="0" w:color="auto"/>
              <w:right w:val="single" w:sz="4" w:space="0" w:color="auto"/>
            </w:tcBorders>
            <w:vAlign w:val="center"/>
          </w:tcPr>
          <w:p w14:paraId="3E3A7256" w14:textId="77777777" w:rsidR="002B4A97" w:rsidRDefault="002B4A97" w:rsidP="00CB0C65">
            <w:pPr>
              <w:autoSpaceDE w:val="0"/>
              <w:autoSpaceDN w:val="0"/>
              <w:jc w:val="right"/>
              <w:rPr>
                <w:rFonts w:ascii="ＭＳ 明朝"/>
                <w:szCs w:val="21"/>
              </w:rPr>
            </w:pPr>
          </w:p>
        </w:tc>
      </w:tr>
      <w:tr w:rsidR="002B4A97" w14:paraId="0578A65A"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tcPr>
          <w:p w14:paraId="5725EF8C"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緑地・広場面積</w:t>
            </w:r>
          </w:p>
          <w:p w14:paraId="6563B782"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5812" w:type="dxa"/>
            <w:gridSpan w:val="3"/>
            <w:tcBorders>
              <w:top w:val="single" w:sz="4" w:space="0" w:color="auto"/>
              <w:left w:val="single" w:sz="4" w:space="0" w:color="auto"/>
              <w:bottom w:val="single" w:sz="4" w:space="0" w:color="auto"/>
              <w:right w:val="single" w:sz="4" w:space="0" w:color="auto"/>
            </w:tcBorders>
            <w:vAlign w:val="center"/>
          </w:tcPr>
          <w:p w14:paraId="3D83D469" w14:textId="77777777" w:rsidR="002B4A97" w:rsidRPr="00B94590" w:rsidRDefault="002B4A97" w:rsidP="00CB0C65">
            <w:pPr>
              <w:autoSpaceDE w:val="0"/>
              <w:autoSpaceDN w:val="0"/>
              <w:jc w:val="right"/>
              <w:rPr>
                <w:rFonts w:ascii="ＭＳ 明朝"/>
                <w:szCs w:val="21"/>
              </w:rPr>
            </w:pPr>
          </w:p>
        </w:tc>
      </w:tr>
      <w:tr w:rsidR="002B4A97" w14:paraId="40E944D1"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tcPr>
          <w:p w14:paraId="009274E2"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敷地内道路等</w:t>
            </w:r>
          </w:p>
          <w:p w14:paraId="0D9ABFB2"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5812" w:type="dxa"/>
            <w:gridSpan w:val="3"/>
            <w:tcBorders>
              <w:top w:val="single" w:sz="4" w:space="0" w:color="auto"/>
              <w:left w:val="single" w:sz="4" w:space="0" w:color="auto"/>
              <w:bottom w:val="single" w:sz="4" w:space="0" w:color="auto"/>
              <w:right w:val="single" w:sz="4" w:space="0" w:color="auto"/>
            </w:tcBorders>
            <w:vAlign w:val="center"/>
          </w:tcPr>
          <w:p w14:paraId="04B8CEFC" w14:textId="77777777" w:rsidR="002B4A97" w:rsidRDefault="002B4A97" w:rsidP="00CB0C65">
            <w:pPr>
              <w:autoSpaceDE w:val="0"/>
              <w:autoSpaceDN w:val="0"/>
              <w:jc w:val="right"/>
              <w:rPr>
                <w:rFonts w:ascii="ＭＳ 明朝"/>
                <w:szCs w:val="21"/>
              </w:rPr>
            </w:pPr>
          </w:p>
        </w:tc>
      </w:tr>
      <w:tr w:rsidR="002B4A97" w14:paraId="11E0B0B7" w14:textId="77777777" w:rsidTr="003264F9">
        <w:trPr>
          <w:trHeight w:val="567"/>
        </w:trPr>
        <w:tc>
          <w:tcPr>
            <w:tcW w:w="2722" w:type="dxa"/>
            <w:tcBorders>
              <w:top w:val="single" w:sz="4" w:space="0" w:color="auto"/>
              <w:left w:val="single" w:sz="4" w:space="0" w:color="auto"/>
              <w:bottom w:val="single" w:sz="4" w:space="0" w:color="auto"/>
              <w:right w:val="single" w:sz="4" w:space="0" w:color="auto"/>
            </w:tcBorders>
            <w:shd w:val="clear" w:color="auto" w:fill="E6E6E6"/>
            <w:vAlign w:val="center"/>
          </w:tcPr>
          <w:p w14:paraId="5001EF03"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その他（　　　　　　　）</w:t>
            </w:r>
          </w:p>
          <w:p w14:paraId="753B2997"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w:t>
            </w:r>
          </w:p>
        </w:tc>
        <w:tc>
          <w:tcPr>
            <w:tcW w:w="5812" w:type="dxa"/>
            <w:gridSpan w:val="3"/>
            <w:tcBorders>
              <w:top w:val="single" w:sz="4" w:space="0" w:color="auto"/>
              <w:left w:val="single" w:sz="4" w:space="0" w:color="auto"/>
              <w:bottom w:val="single" w:sz="4" w:space="0" w:color="auto"/>
              <w:right w:val="single" w:sz="4" w:space="0" w:color="auto"/>
            </w:tcBorders>
            <w:vAlign w:val="center"/>
          </w:tcPr>
          <w:p w14:paraId="79B78E72" w14:textId="77777777" w:rsidR="002B4A97" w:rsidRDefault="002B4A97" w:rsidP="00CB0C65">
            <w:pPr>
              <w:autoSpaceDE w:val="0"/>
              <w:autoSpaceDN w:val="0"/>
              <w:jc w:val="right"/>
              <w:rPr>
                <w:rFonts w:ascii="ＭＳ 明朝"/>
                <w:szCs w:val="21"/>
              </w:rPr>
            </w:pPr>
          </w:p>
        </w:tc>
      </w:tr>
    </w:tbl>
    <w:p w14:paraId="73E81559" w14:textId="77777777" w:rsidR="002B4A97" w:rsidRDefault="002B4A97" w:rsidP="002B4A97">
      <w:pPr>
        <w:autoSpaceDE w:val="0"/>
        <w:autoSpaceDN w:val="0"/>
        <w:ind w:firstLineChars="100" w:firstLine="180"/>
      </w:pPr>
    </w:p>
    <w:p w14:paraId="2987F25E" w14:textId="77777777" w:rsidR="002B4A97" w:rsidRDefault="002B4A97" w:rsidP="002B4A97">
      <w:pPr>
        <w:pStyle w:val="a4"/>
        <w:numPr>
          <w:ilvl w:val="0"/>
          <w:numId w:val="12"/>
        </w:numPr>
        <w:textAlignment w:val="auto"/>
      </w:pPr>
      <w:r>
        <w:rPr>
          <w:rFonts w:hint="eastAsia"/>
        </w:rPr>
        <w:t>施設計画概要</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163"/>
        <w:gridCol w:w="1276"/>
        <w:gridCol w:w="1134"/>
        <w:gridCol w:w="992"/>
        <w:gridCol w:w="2268"/>
      </w:tblGrid>
      <w:tr w:rsidR="002B4A97" w14:paraId="0FAC38B6" w14:textId="77777777" w:rsidTr="003264F9">
        <w:trPr>
          <w:trHeight w:val="397"/>
        </w:trPr>
        <w:tc>
          <w:tcPr>
            <w:tcW w:w="170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F69BD83" w14:textId="77777777" w:rsidR="002B4A97" w:rsidRDefault="002B4A97" w:rsidP="00CB0C65">
            <w:pPr>
              <w:autoSpaceDE w:val="0"/>
              <w:autoSpaceDN w:val="0"/>
              <w:spacing w:line="240" w:lineRule="exact"/>
              <w:jc w:val="center"/>
              <w:rPr>
                <w:rFonts w:ascii="ＭＳ 明朝" w:eastAsia="ＭＳ 明朝"/>
                <w:kern w:val="2"/>
                <w:sz w:val="21"/>
                <w:szCs w:val="21"/>
              </w:rPr>
            </w:pPr>
            <w:r w:rsidRPr="007A244E">
              <w:rPr>
                <w:rFonts w:hint="eastAsia"/>
              </w:rPr>
              <w:t>施設名</w:t>
            </w:r>
          </w:p>
        </w:tc>
        <w:tc>
          <w:tcPr>
            <w:tcW w:w="116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9841B9" w14:textId="77777777" w:rsidR="002B4A97" w:rsidRDefault="002B4A97" w:rsidP="00CB0C65">
            <w:pPr>
              <w:autoSpaceDE w:val="0"/>
              <w:autoSpaceDN w:val="0"/>
              <w:spacing w:line="240" w:lineRule="exact"/>
              <w:jc w:val="center"/>
              <w:rPr>
                <w:rFonts w:ascii="ＭＳ 明朝"/>
                <w:szCs w:val="21"/>
              </w:rPr>
            </w:pPr>
            <w:r w:rsidRPr="007A244E">
              <w:rPr>
                <w:rFonts w:hint="eastAsia"/>
              </w:rPr>
              <w:t>階層</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1E4F11"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建築面積</w:t>
            </w:r>
          </w:p>
          <w:p w14:paraId="07CC1892" w14:textId="77777777" w:rsidR="002B4A97" w:rsidRDefault="002B4A97" w:rsidP="00CB0C65">
            <w:pPr>
              <w:autoSpaceDE w:val="0"/>
              <w:autoSpaceDN w:val="0"/>
              <w:spacing w:line="240" w:lineRule="exact"/>
              <w:jc w:val="center"/>
              <w:rPr>
                <w:rFonts w:ascii="ＭＳ 明朝"/>
                <w:szCs w:val="21"/>
              </w:rPr>
            </w:pPr>
            <w:r w:rsidRPr="007A244E">
              <w:rPr>
                <w:rFonts w:hint="eastAsia"/>
              </w:rPr>
              <w:t xml:space="preserve"> (</w:t>
            </w:r>
            <w:r w:rsidRPr="007A244E">
              <w:rPr>
                <w:rFonts w:hint="eastAsia"/>
              </w:rPr>
              <w:t>㎡</w:t>
            </w:r>
            <w:r w:rsidRPr="007A244E">
              <w:rPr>
                <w:rFonts w:hint="eastAsia"/>
              </w:rPr>
              <w:t>)</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3BD740E7" w14:textId="77777777" w:rsidR="002B4A97" w:rsidRDefault="002B4A97" w:rsidP="00CB0C65">
            <w:pPr>
              <w:autoSpaceDE w:val="0"/>
              <w:autoSpaceDN w:val="0"/>
              <w:spacing w:line="240" w:lineRule="exact"/>
              <w:jc w:val="center"/>
            </w:pPr>
            <w:r w:rsidRPr="007A244E">
              <w:rPr>
                <w:rFonts w:hint="eastAsia"/>
              </w:rPr>
              <w:t>延床面積</w:t>
            </w:r>
          </w:p>
          <w:p w14:paraId="4BE1A9AC" w14:textId="77777777" w:rsidR="002B4A97" w:rsidRPr="007A244E" w:rsidRDefault="002B4A97" w:rsidP="00CB0C65">
            <w:pPr>
              <w:autoSpaceDE w:val="0"/>
              <w:autoSpaceDN w:val="0"/>
              <w:spacing w:line="240" w:lineRule="exact"/>
              <w:jc w:val="center"/>
            </w:pPr>
            <w:r w:rsidRPr="007A244E">
              <w:rPr>
                <w:rFonts w:hint="eastAsia"/>
              </w:rPr>
              <w:t>(</w:t>
            </w:r>
            <w:r w:rsidRPr="007A244E">
              <w:rPr>
                <w:rFonts w:hint="eastAsia"/>
              </w:rPr>
              <w:t>㎡</w:t>
            </w:r>
            <w:r w:rsidRPr="007A244E">
              <w:rPr>
                <w:rFonts w:hint="eastAsia"/>
              </w:rPr>
              <w:t>)</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14:paraId="2B36F777" w14:textId="77777777" w:rsidR="002B4A97" w:rsidRPr="007A244E" w:rsidRDefault="002B4A97" w:rsidP="00CB0C65">
            <w:pPr>
              <w:autoSpaceDE w:val="0"/>
              <w:autoSpaceDN w:val="0"/>
              <w:spacing w:line="240" w:lineRule="exact"/>
              <w:jc w:val="center"/>
            </w:pPr>
            <w:r w:rsidRPr="004F5368">
              <w:rPr>
                <w:rFonts w:hint="eastAsia"/>
              </w:rPr>
              <w:t>高さ</w:t>
            </w:r>
          </w:p>
          <w:p w14:paraId="76C04ABF" w14:textId="77777777" w:rsidR="002B4A97" w:rsidRPr="007A244E" w:rsidRDefault="002B4A97" w:rsidP="00CB0C65">
            <w:pPr>
              <w:autoSpaceDE w:val="0"/>
              <w:autoSpaceDN w:val="0"/>
              <w:spacing w:line="240" w:lineRule="exact"/>
              <w:jc w:val="center"/>
            </w:pPr>
            <w:r w:rsidRPr="007A244E">
              <w:rPr>
                <w:rFonts w:hint="eastAsia"/>
              </w:rPr>
              <w:t>(</w:t>
            </w:r>
            <w:r>
              <w:rPr>
                <w:rFonts w:hint="eastAsia"/>
              </w:rPr>
              <w:t>ｍ</w:t>
            </w:r>
            <w:r w:rsidRPr="007A244E">
              <w:rPr>
                <w:rFonts w:hint="eastAsia"/>
              </w:rPr>
              <w:t>)</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14:paraId="4A007C45" w14:textId="77777777" w:rsidR="002B4A97" w:rsidRPr="007A244E" w:rsidRDefault="002B4A97" w:rsidP="00CB0C65">
            <w:pPr>
              <w:autoSpaceDE w:val="0"/>
              <w:autoSpaceDN w:val="0"/>
              <w:spacing w:line="240" w:lineRule="exact"/>
              <w:jc w:val="center"/>
            </w:pPr>
            <w:r>
              <w:rPr>
                <w:rFonts w:hint="eastAsia"/>
              </w:rPr>
              <w:t>構造</w:t>
            </w:r>
          </w:p>
        </w:tc>
      </w:tr>
      <w:tr w:rsidR="002B4A97" w14:paraId="369FE585" w14:textId="77777777" w:rsidTr="003264F9">
        <w:trPr>
          <w:trHeight w:val="397"/>
        </w:trPr>
        <w:tc>
          <w:tcPr>
            <w:tcW w:w="1701" w:type="dxa"/>
            <w:tcBorders>
              <w:top w:val="single" w:sz="4" w:space="0" w:color="auto"/>
              <w:left w:val="single" w:sz="4" w:space="0" w:color="auto"/>
              <w:bottom w:val="single" w:sz="4" w:space="0" w:color="auto"/>
              <w:right w:val="single" w:sz="4" w:space="0" w:color="auto"/>
            </w:tcBorders>
            <w:hideMark/>
          </w:tcPr>
          <w:p w14:paraId="5D086932" w14:textId="77777777" w:rsidR="002B4A97" w:rsidRDefault="002B4A97" w:rsidP="00CB0C65">
            <w:pPr>
              <w:autoSpaceDE w:val="0"/>
              <w:autoSpaceDN w:val="0"/>
            </w:pPr>
            <w:r w:rsidRPr="00B00AA4">
              <w:rPr>
                <w:rFonts w:hint="eastAsia"/>
              </w:rPr>
              <w:t>記載例）</w:t>
            </w:r>
          </w:p>
          <w:p w14:paraId="26B87D28" w14:textId="77777777" w:rsidR="002B4A97" w:rsidRDefault="002B4A97" w:rsidP="00CB0C65">
            <w:pPr>
              <w:autoSpaceDE w:val="0"/>
              <w:autoSpaceDN w:val="0"/>
              <w:rPr>
                <w:rFonts w:ascii="ＭＳ 明朝"/>
                <w:szCs w:val="21"/>
              </w:rPr>
            </w:pPr>
            <w:r>
              <w:rPr>
                <w:rFonts w:hint="eastAsia"/>
              </w:rPr>
              <w:t>商業施設</w:t>
            </w:r>
          </w:p>
        </w:tc>
        <w:tc>
          <w:tcPr>
            <w:tcW w:w="1163" w:type="dxa"/>
            <w:tcBorders>
              <w:top w:val="single" w:sz="4" w:space="0" w:color="auto"/>
              <w:left w:val="single" w:sz="4" w:space="0" w:color="auto"/>
              <w:bottom w:val="single" w:sz="4" w:space="0" w:color="auto"/>
              <w:right w:val="single" w:sz="4" w:space="0" w:color="auto"/>
            </w:tcBorders>
            <w:hideMark/>
          </w:tcPr>
          <w:p w14:paraId="0EA620C8" w14:textId="77777777" w:rsidR="002B4A97" w:rsidRDefault="002B4A97" w:rsidP="00CB0C65">
            <w:pPr>
              <w:autoSpaceDE w:val="0"/>
              <w:autoSpaceDN w:val="0"/>
              <w:rPr>
                <w:rFonts w:ascii="ＭＳ 明朝"/>
                <w:szCs w:val="21"/>
              </w:rPr>
            </w:pPr>
            <w:r w:rsidRPr="00F0133A">
              <w:rPr>
                <w:rFonts w:ascii="ＭＳ 明朝" w:hint="eastAsia"/>
                <w:szCs w:val="21"/>
              </w:rPr>
              <w:t>記載例）</w:t>
            </w:r>
          </w:p>
          <w:p w14:paraId="16444371" w14:textId="77777777" w:rsidR="002B4A97" w:rsidRDefault="002B4A97" w:rsidP="00CB0C65">
            <w:pPr>
              <w:autoSpaceDE w:val="0"/>
              <w:autoSpaceDN w:val="0"/>
              <w:rPr>
                <w:rFonts w:ascii="ＭＳ 明朝"/>
                <w:szCs w:val="21"/>
              </w:rPr>
            </w:pPr>
            <w:r w:rsidRPr="00F0133A">
              <w:rPr>
                <w:rFonts w:ascii="ＭＳ 明朝" w:hint="eastAsia"/>
                <w:szCs w:val="21"/>
              </w:rPr>
              <w:t>地上○階・地下○階</w:t>
            </w:r>
          </w:p>
        </w:tc>
        <w:tc>
          <w:tcPr>
            <w:tcW w:w="1276" w:type="dxa"/>
            <w:tcBorders>
              <w:top w:val="single" w:sz="4" w:space="0" w:color="auto"/>
              <w:left w:val="single" w:sz="4" w:space="0" w:color="auto"/>
              <w:bottom w:val="single" w:sz="4" w:space="0" w:color="auto"/>
              <w:right w:val="single" w:sz="4" w:space="0" w:color="auto"/>
            </w:tcBorders>
          </w:tcPr>
          <w:p w14:paraId="53DC1506" w14:textId="77777777" w:rsidR="002B4A97" w:rsidRDefault="002B4A97" w:rsidP="00CB0C65">
            <w:pPr>
              <w:autoSpaceDE w:val="0"/>
              <w:autoSpaceDN w:val="0"/>
              <w:rPr>
                <w:rFonts w:ascii="ＭＳ 明朝"/>
                <w:szCs w:val="21"/>
              </w:rPr>
            </w:pPr>
            <w:r w:rsidRPr="00B00AA4">
              <w:rPr>
                <w:rFonts w:hint="eastAsia"/>
              </w:rPr>
              <w:t>記載例）</w:t>
            </w:r>
            <w:r w:rsidRPr="00B00AA4">
              <w:rPr>
                <w:rFonts w:hint="eastAsia"/>
              </w:rPr>
              <w:t xml:space="preserve"> **,***</w:t>
            </w:r>
            <w:r>
              <w:rPr>
                <w:rFonts w:hint="eastAsia"/>
              </w:rPr>
              <w:t xml:space="preserve">　</w:t>
            </w:r>
            <w:r w:rsidRPr="007A244E">
              <w:rPr>
                <w:rFonts w:hint="eastAsia"/>
              </w:rPr>
              <w:t>㎡</w:t>
            </w:r>
          </w:p>
        </w:tc>
        <w:tc>
          <w:tcPr>
            <w:tcW w:w="1134" w:type="dxa"/>
            <w:tcBorders>
              <w:top w:val="single" w:sz="4" w:space="0" w:color="auto"/>
              <w:left w:val="single" w:sz="4" w:space="0" w:color="auto"/>
              <w:bottom w:val="single" w:sz="4" w:space="0" w:color="auto"/>
              <w:right w:val="single" w:sz="4" w:space="0" w:color="auto"/>
            </w:tcBorders>
          </w:tcPr>
          <w:p w14:paraId="3D1F7241" w14:textId="77777777" w:rsidR="002B4A97" w:rsidRPr="00B00AA4" w:rsidRDefault="002B4A97" w:rsidP="00CB0C65">
            <w:pPr>
              <w:autoSpaceDE w:val="0"/>
              <w:autoSpaceDN w:val="0"/>
            </w:pPr>
          </w:p>
        </w:tc>
        <w:tc>
          <w:tcPr>
            <w:tcW w:w="992" w:type="dxa"/>
            <w:tcBorders>
              <w:top w:val="single" w:sz="4" w:space="0" w:color="auto"/>
              <w:left w:val="single" w:sz="4" w:space="0" w:color="auto"/>
              <w:bottom w:val="single" w:sz="4" w:space="0" w:color="auto"/>
              <w:right w:val="single" w:sz="4" w:space="0" w:color="auto"/>
            </w:tcBorders>
          </w:tcPr>
          <w:p w14:paraId="7A6EF0BD" w14:textId="77777777" w:rsidR="002B4A97" w:rsidRPr="00B00AA4" w:rsidRDefault="002B4A97" w:rsidP="00CB0C65">
            <w:pPr>
              <w:autoSpaceDE w:val="0"/>
              <w:autoSpaceDN w:val="0"/>
            </w:pPr>
          </w:p>
        </w:tc>
        <w:tc>
          <w:tcPr>
            <w:tcW w:w="2268" w:type="dxa"/>
            <w:tcBorders>
              <w:top w:val="single" w:sz="4" w:space="0" w:color="auto"/>
              <w:left w:val="single" w:sz="4" w:space="0" w:color="auto"/>
              <w:bottom w:val="single" w:sz="4" w:space="0" w:color="auto"/>
              <w:right w:val="single" w:sz="4" w:space="0" w:color="auto"/>
            </w:tcBorders>
          </w:tcPr>
          <w:p w14:paraId="0D168DA8" w14:textId="77777777" w:rsidR="002B4A97" w:rsidRDefault="002B4A97" w:rsidP="00CB0C65">
            <w:pPr>
              <w:autoSpaceDE w:val="0"/>
              <w:autoSpaceDN w:val="0"/>
            </w:pPr>
            <w:r w:rsidRPr="00B00AA4">
              <w:rPr>
                <w:rFonts w:hint="eastAsia"/>
              </w:rPr>
              <w:t>記載例）</w:t>
            </w:r>
          </w:p>
          <w:p w14:paraId="35451769" w14:textId="77777777" w:rsidR="002B4A97" w:rsidRPr="00B00AA4" w:rsidRDefault="002B4A97" w:rsidP="00CB0C65">
            <w:pPr>
              <w:autoSpaceDE w:val="0"/>
              <w:autoSpaceDN w:val="0"/>
            </w:pPr>
            <w:r>
              <w:rPr>
                <w:rFonts w:hint="eastAsia"/>
              </w:rPr>
              <w:t>鉄筋コンクリート</w:t>
            </w:r>
            <w:r>
              <w:rPr>
                <w:rFonts w:hint="eastAsia"/>
              </w:rPr>
              <w:t>/RC</w:t>
            </w:r>
            <w:r>
              <w:rPr>
                <w:rFonts w:hint="eastAsia"/>
              </w:rPr>
              <w:t>造</w:t>
            </w:r>
          </w:p>
        </w:tc>
      </w:tr>
      <w:tr w:rsidR="002B4A97" w14:paraId="2E0E5CD8"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2F34F902"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1E418577"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2A9E17F"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A3CB8F9"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6691219D"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8C37939" w14:textId="77777777" w:rsidR="002B4A97" w:rsidRDefault="002B4A97" w:rsidP="00CB0C65">
            <w:pPr>
              <w:autoSpaceDE w:val="0"/>
              <w:autoSpaceDN w:val="0"/>
              <w:rPr>
                <w:rFonts w:ascii="ＭＳ 明朝"/>
                <w:szCs w:val="21"/>
              </w:rPr>
            </w:pPr>
          </w:p>
        </w:tc>
      </w:tr>
      <w:tr w:rsidR="002B4A97" w14:paraId="2E1249E1"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780C9BD6"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16C36AFD"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1EC2454"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B3AA21A"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3699563"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1494DDEB" w14:textId="77777777" w:rsidR="002B4A97" w:rsidRDefault="002B4A97" w:rsidP="00CB0C65">
            <w:pPr>
              <w:autoSpaceDE w:val="0"/>
              <w:autoSpaceDN w:val="0"/>
              <w:rPr>
                <w:rFonts w:ascii="ＭＳ 明朝"/>
                <w:szCs w:val="21"/>
              </w:rPr>
            </w:pPr>
          </w:p>
        </w:tc>
      </w:tr>
      <w:tr w:rsidR="002B4A97" w14:paraId="5F62D8E7"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0EA8F77C"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032B131D"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688E274"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C644858"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E383E65"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EBE8E38" w14:textId="77777777" w:rsidR="002B4A97" w:rsidRDefault="002B4A97" w:rsidP="00CB0C65">
            <w:pPr>
              <w:autoSpaceDE w:val="0"/>
              <w:autoSpaceDN w:val="0"/>
              <w:rPr>
                <w:rFonts w:ascii="ＭＳ 明朝"/>
                <w:szCs w:val="21"/>
              </w:rPr>
            </w:pPr>
          </w:p>
        </w:tc>
      </w:tr>
      <w:tr w:rsidR="002B4A97" w14:paraId="43E1A46B"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6E27F899"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0E78E7E4"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F64D54B"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A577250"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7C95F9F"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3663A91" w14:textId="77777777" w:rsidR="002B4A97" w:rsidRDefault="002B4A97" w:rsidP="00CB0C65">
            <w:pPr>
              <w:autoSpaceDE w:val="0"/>
              <w:autoSpaceDN w:val="0"/>
              <w:rPr>
                <w:rFonts w:ascii="ＭＳ 明朝"/>
                <w:szCs w:val="21"/>
              </w:rPr>
            </w:pPr>
          </w:p>
        </w:tc>
      </w:tr>
      <w:tr w:rsidR="002B4A97" w14:paraId="3E1EA863"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426D6B3F"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7AB82993"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61FD681"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E74CE23"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214BBD4"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07686CF" w14:textId="77777777" w:rsidR="002B4A97" w:rsidRDefault="002B4A97" w:rsidP="00CB0C65">
            <w:pPr>
              <w:autoSpaceDE w:val="0"/>
              <w:autoSpaceDN w:val="0"/>
              <w:rPr>
                <w:rFonts w:ascii="ＭＳ 明朝"/>
                <w:szCs w:val="21"/>
              </w:rPr>
            </w:pPr>
          </w:p>
        </w:tc>
      </w:tr>
      <w:tr w:rsidR="002B4A97" w14:paraId="04516250"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392EBB1A" w14:textId="77777777" w:rsidR="002B4A97" w:rsidRDefault="002B4A97" w:rsidP="00CB0C65">
            <w:pPr>
              <w:autoSpaceDE w:val="0"/>
              <w:autoSpaceDN w:val="0"/>
              <w:jc w:val="center"/>
              <w:rPr>
                <w:rFonts w:ascii="ＭＳ 明朝"/>
                <w:szCs w:val="21"/>
              </w:rPr>
            </w:pPr>
          </w:p>
        </w:tc>
        <w:tc>
          <w:tcPr>
            <w:tcW w:w="1163" w:type="dxa"/>
            <w:tcBorders>
              <w:top w:val="single" w:sz="4" w:space="0" w:color="auto"/>
              <w:left w:val="single" w:sz="4" w:space="0" w:color="auto"/>
              <w:bottom w:val="single" w:sz="4" w:space="0" w:color="auto"/>
              <w:right w:val="single" w:sz="4" w:space="0" w:color="auto"/>
            </w:tcBorders>
            <w:vAlign w:val="center"/>
          </w:tcPr>
          <w:p w14:paraId="50CCA5D1"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60226CE"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B978B8C"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6FD1441C"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A2EE699" w14:textId="77777777" w:rsidR="002B4A97" w:rsidRDefault="002B4A97" w:rsidP="00CB0C65">
            <w:pPr>
              <w:autoSpaceDE w:val="0"/>
              <w:autoSpaceDN w:val="0"/>
              <w:rPr>
                <w:rFonts w:ascii="ＭＳ 明朝"/>
                <w:szCs w:val="21"/>
              </w:rPr>
            </w:pPr>
          </w:p>
        </w:tc>
      </w:tr>
      <w:tr w:rsidR="002B4A97" w14:paraId="3E80B20A" w14:textId="77777777" w:rsidTr="003264F9">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41354BAA" w14:textId="77777777" w:rsidR="002B4A97" w:rsidRDefault="002B4A97" w:rsidP="00CB0C65">
            <w:pPr>
              <w:autoSpaceDE w:val="0"/>
              <w:autoSpaceDN w:val="0"/>
              <w:jc w:val="center"/>
              <w:rPr>
                <w:rFonts w:ascii="ＭＳ 明朝"/>
                <w:szCs w:val="21"/>
              </w:rPr>
            </w:pPr>
            <w:r>
              <w:rPr>
                <w:rFonts w:hAnsi="ＭＳ 明朝" w:hint="eastAsia"/>
              </w:rPr>
              <w:t>合計</w:t>
            </w:r>
          </w:p>
        </w:tc>
        <w:tc>
          <w:tcPr>
            <w:tcW w:w="1163" w:type="dxa"/>
            <w:tcBorders>
              <w:top w:val="single" w:sz="4" w:space="0" w:color="auto"/>
              <w:left w:val="single" w:sz="4" w:space="0" w:color="auto"/>
              <w:bottom w:val="single" w:sz="4" w:space="0" w:color="auto"/>
              <w:right w:val="single" w:sz="4" w:space="0" w:color="auto"/>
            </w:tcBorders>
            <w:vAlign w:val="center"/>
          </w:tcPr>
          <w:p w14:paraId="34A47FDE" w14:textId="77777777" w:rsidR="002B4A97" w:rsidRDefault="002B4A97" w:rsidP="00CB0C65">
            <w:pPr>
              <w:autoSpaceDE w:val="0"/>
              <w:autoSpaceDN w:val="0"/>
              <w:rPr>
                <w:rFonts w:ascii="ＭＳ 明朝"/>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5CA2996" w14:textId="77777777" w:rsidR="002B4A97" w:rsidRDefault="002B4A97" w:rsidP="00CB0C65">
            <w:pPr>
              <w:autoSpaceDE w:val="0"/>
              <w:autoSpaceDN w:val="0"/>
              <w:rPr>
                <w:rFonts w:asci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7AA3356" w14:textId="77777777" w:rsidR="002B4A97" w:rsidRDefault="002B4A97" w:rsidP="00CB0C65">
            <w:pPr>
              <w:autoSpaceDE w:val="0"/>
              <w:autoSpaceDN w:val="0"/>
              <w:rPr>
                <w:rFonts w:ascii="ＭＳ 明朝"/>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7804DE6" w14:textId="77777777" w:rsidR="002B4A97" w:rsidRDefault="002B4A97" w:rsidP="00CB0C65">
            <w:pPr>
              <w:autoSpaceDE w:val="0"/>
              <w:autoSpaceDN w:val="0"/>
              <w:rPr>
                <w:rFonts w:ascii="ＭＳ 明朝"/>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0393A5C" w14:textId="77777777" w:rsidR="002B4A97" w:rsidRDefault="002B4A97" w:rsidP="00CB0C65">
            <w:pPr>
              <w:autoSpaceDE w:val="0"/>
              <w:autoSpaceDN w:val="0"/>
              <w:rPr>
                <w:rFonts w:ascii="ＭＳ 明朝"/>
                <w:szCs w:val="21"/>
              </w:rPr>
            </w:pPr>
          </w:p>
        </w:tc>
      </w:tr>
    </w:tbl>
    <w:p w14:paraId="6A3B0292" w14:textId="77777777" w:rsidR="002B4A97" w:rsidRDefault="003B17CA" w:rsidP="008E13E3">
      <w:pPr>
        <w:autoSpaceDE w:val="0"/>
        <w:autoSpaceDN w:val="0"/>
        <w:adjustRightInd/>
        <w:snapToGrid w:val="0"/>
        <w:spacing w:line="240" w:lineRule="auto"/>
        <w:ind w:firstLineChars="100" w:firstLine="180"/>
        <w:jc w:val="both"/>
        <w:textAlignment w:val="auto"/>
        <w:rPr>
          <w:szCs w:val="18"/>
        </w:rPr>
      </w:pPr>
      <w:r>
        <w:rPr>
          <w:rFonts w:hint="eastAsia"/>
        </w:rPr>
        <w:t>※</w:t>
      </w:r>
      <w:r w:rsidR="008E13E3">
        <w:rPr>
          <w:rFonts w:hint="eastAsia"/>
        </w:rPr>
        <w:t xml:space="preserve">　</w:t>
      </w:r>
      <w:r w:rsidR="002B4A97" w:rsidRPr="00BE2AB6">
        <w:rPr>
          <w:rFonts w:hint="eastAsia"/>
          <w:szCs w:val="18"/>
        </w:rPr>
        <w:t>事業提案書における提案内容</w:t>
      </w:r>
      <w:r w:rsidR="00AF7614">
        <w:rPr>
          <w:rFonts w:hint="eastAsia"/>
          <w:szCs w:val="18"/>
        </w:rPr>
        <w:t>，</w:t>
      </w:r>
      <w:r w:rsidR="002B4A97" w:rsidRPr="00BE2AB6">
        <w:rPr>
          <w:rFonts w:hint="eastAsia"/>
          <w:szCs w:val="18"/>
        </w:rPr>
        <w:t>設計図書と整合を取ること。</w:t>
      </w:r>
    </w:p>
    <w:p w14:paraId="74DE8C2E" w14:textId="77777777" w:rsidR="002B4A97" w:rsidRPr="00BE2AB6" w:rsidRDefault="003B17CA" w:rsidP="008E13E3">
      <w:pPr>
        <w:autoSpaceDE w:val="0"/>
        <w:autoSpaceDN w:val="0"/>
        <w:adjustRightInd/>
        <w:snapToGrid w:val="0"/>
        <w:spacing w:line="240" w:lineRule="auto"/>
        <w:ind w:firstLineChars="100" w:firstLine="180"/>
        <w:jc w:val="both"/>
        <w:textAlignment w:val="auto"/>
        <w:rPr>
          <w:szCs w:val="18"/>
        </w:rPr>
      </w:pPr>
      <w:r>
        <w:rPr>
          <w:rFonts w:hint="eastAsia"/>
        </w:rPr>
        <w:t>※</w:t>
      </w:r>
      <w:r w:rsidR="008E13E3">
        <w:rPr>
          <w:rFonts w:hint="eastAsia"/>
        </w:rPr>
        <w:t xml:space="preserve">　</w:t>
      </w:r>
      <w:r w:rsidR="002B4A97" w:rsidRPr="00BE2AB6">
        <w:rPr>
          <w:rFonts w:hint="eastAsia"/>
          <w:szCs w:val="18"/>
        </w:rPr>
        <w:t>その他</w:t>
      </w:r>
      <w:r w:rsidR="00AF7614">
        <w:rPr>
          <w:rFonts w:hint="eastAsia"/>
          <w:szCs w:val="18"/>
        </w:rPr>
        <w:t>，</w:t>
      </w:r>
      <w:r w:rsidR="002B4A97" w:rsidRPr="00BE2AB6">
        <w:rPr>
          <w:rFonts w:hint="eastAsia"/>
          <w:szCs w:val="18"/>
        </w:rPr>
        <w:t>内容に応じて適宜項目を追加すること。</w:t>
      </w:r>
    </w:p>
    <w:p w14:paraId="18B4A531" w14:textId="77777777" w:rsidR="002B4A97" w:rsidRDefault="002B4A97" w:rsidP="002B4A97">
      <w:pPr>
        <w:autoSpaceDE w:val="0"/>
        <w:autoSpaceDN w:val="0"/>
      </w:pPr>
      <w:r>
        <w:br w:type="page"/>
      </w:r>
    </w:p>
    <w:p w14:paraId="6532129A" w14:textId="77777777" w:rsidR="002B4A97" w:rsidRPr="00B91857" w:rsidRDefault="002B4A97" w:rsidP="002B4A97">
      <w:pPr>
        <w:pStyle w:val="2"/>
        <w:keepNext w:val="0"/>
        <w:keepLines w:val="0"/>
        <w:widowControl w:val="0"/>
        <w:numPr>
          <w:ilvl w:val="0"/>
          <w:numId w:val="0"/>
        </w:numPr>
        <w:tabs>
          <w:tab w:val="left" w:pos="840"/>
        </w:tabs>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4D3E32">
        <w:rPr>
          <w:rFonts w:asciiTheme="minorEastAsia" w:eastAsiaTheme="minorEastAsia" w:hAnsiTheme="minorEastAsia" w:hint="eastAsia"/>
          <w:b w:val="0"/>
        </w:rPr>
        <w:t>４</w:t>
      </w:r>
      <w:r w:rsidRPr="00B91857">
        <w:rPr>
          <w:rFonts w:asciiTheme="minorEastAsia" w:eastAsiaTheme="minorEastAsia" w:hAnsiTheme="minorEastAsia" w:hint="eastAsia"/>
          <w:b w:val="0"/>
        </w:rPr>
        <w:t>-</w:t>
      </w:r>
      <w:r w:rsidR="00186509">
        <w:rPr>
          <w:rFonts w:asciiTheme="minorEastAsia" w:eastAsiaTheme="minorEastAsia" w:hAnsiTheme="minorEastAsia" w:hint="eastAsia"/>
          <w:b w:val="0"/>
        </w:rPr>
        <w:t>５</w:t>
      </w:r>
      <w:r w:rsidRPr="00B91857">
        <w:rPr>
          <w:rFonts w:asciiTheme="minorEastAsia" w:eastAsiaTheme="minorEastAsia" w:hAnsiTheme="minorEastAsia"/>
          <w:b w:val="0"/>
        </w:rPr>
        <w:t xml:space="preserve"> </w:t>
      </w:r>
      <w:r w:rsidRPr="00B91857">
        <w:rPr>
          <w:rFonts w:asciiTheme="minorEastAsia" w:eastAsiaTheme="minorEastAsia" w:hAnsiTheme="minorEastAsia" w:cstheme="majorHAnsi"/>
          <w:b w:val="0"/>
        </w:rPr>
        <w:t>【</w:t>
      </w:r>
      <w:r w:rsidR="00B91857">
        <w:rPr>
          <w:rFonts w:asciiTheme="minorEastAsia" w:eastAsiaTheme="minorEastAsia" w:hAnsiTheme="minorEastAsia" w:cstheme="majorHAnsi" w:hint="eastAsia"/>
          <w:b w:val="0"/>
        </w:rPr>
        <w:t>２</w:t>
      </w:r>
      <w:r w:rsidRPr="00B91857">
        <w:rPr>
          <w:rFonts w:asciiTheme="minorEastAsia" w:eastAsiaTheme="minorEastAsia" w:hAnsiTheme="minorEastAsia" w:cstheme="majorHAnsi" w:hint="eastAsia"/>
          <w:b w:val="0"/>
        </w:rPr>
        <w:t>/</w:t>
      </w:r>
      <w:r w:rsidR="00B91857">
        <w:rPr>
          <w:rFonts w:asciiTheme="minorEastAsia" w:eastAsiaTheme="minorEastAsia" w:hAnsiTheme="minorEastAsia" w:cstheme="majorHAnsi" w:hint="eastAsia"/>
          <w:b w:val="0"/>
        </w:rPr>
        <w:t>２</w:t>
      </w:r>
      <w:r w:rsidRPr="00B91857">
        <w:rPr>
          <w:rFonts w:asciiTheme="minorEastAsia" w:eastAsiaTheme="minorEastAsia" w:hAnsiTheme="minorEastAsia" w:cstheme="majorHAnsi"/>
          <w:b w:val="0"/>
        </w:rPr>
        <w:t>】</w:t>
      </w:r>
      <w:r w:rsidRPr="00B91857">
        <w:rPr>
          <w:rFonts w:asciiTheme="minorEastAsia" w:eastAsiaTheme="minorEastAsia" w:hAnsiTheme="minorEastAsia" w:hint="eastAsia"/>
          <w:b w:val="0"/>
        </w:rPr>
        <w:t>）</w:t>
      </w:r>
    </w:p>
    <w:p w14:paraId="4D009AED" w14:textId="77777777" w:rsidR="002B4A97" w:rsidRDefault="002B4A97" w:rsidP="002B4A97">
      <w:pPr>
        <w:autoSpaceDE w:val="0"/>
        <w:autoSpaceDN w:val="0"/>
        <w:rPr>
          <w:b/>
          <w:bCs/>
          <w:sz w:val="32"/>
        </w:rPr>
      </w:pPr>
      <w:r>
        <w:rPr>
          <w:rFonts w:hint="eastAsia"/>
        </w:rPr>
        <w:t>■　用途別合計延床面積</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2551"/>
        <w:gridCol w:w="2835"/>
      </w:tblGrid>
      <w:tr w:rsidR="002B4A97" w14:paraId="083288EF"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444F0A"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用途・機能</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98FD69" w14:textId="77777777" w:rsidR="002B4A97" w:rsidRDefault="002B4A97" w:rsidP="00CB0C65">
            <w:pPr>
              <w:autoSpaceDE w:val="0"/>
              <w:autoSpaceDN w:val="0"/>
              <w:spacing w:line="240" w:lineRule="exact"/>
              <w:jc w:val="center"/>
              <w:rPr>
                <w:rFonts w:ascii="ＭＳ 明朝"/>
                <w:szCs w:val="21"/>
              </w:rPr>
            </w:pPr>
            <w:r>
              <w:rPr>
                <w:rFonts w:ascii="ＭＳ 明朝" w:hint="eastAsia"/>
                <w:szCs w:val="21"/>
              </w:rPr>
              <w:t xml:space="preserve">延床面積　</w:t>
            </w:r>
            <w:r w:rsidRPr="007A244E">
              <w:rPr>
                <w:rFonts w:hint="eastAsia"/>
              </w:rPr>
              <w:t>(</w:t>
            </w:r>
            <w:r w:rsidRPr="007A244E">
              <w:rPr>
                <w:rFonts w:hint="eastAsia"/>
              </w:rPr>
              <w:t>㎡</w:t>
            </w:r>
            <w:r w:rsidRPr="007A244E">
              <w:rPr>
                <w:rFonts w:hint="eastAsia"/>
              </w:rPr>
              <w:t>)</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3E899F" w14:textId="77777777" w:rsidR="002B4A97" w:rsidRDefault="002B4A97" w:rsidP="00CB0C65">
            <w:pPr>
              <w:autoSpaceDE w:val="0"/>
              <w:autoSpaceDN w:val="0"/>
              <w:spacing w:line="240" w:lineRule="exact"/>
              <w:jc w:val="center"/>
              <w:rPr>
                <w:rFonts w:ascii="ＭＳ 明朝"/>
                <w:szCs w:val="21"/>
              </w:rPr>
            </w:pPr>
            <w:r w:rsidRPr="00B94590">
              <w:rPr>
                <w:rFonts w:ascii="ＭＳ 明朝" w:hint="eastAsia"/>
                <w:szCs w:val="21"/>
              </w:rPr>
              <w:t>専有床面積</w:t>
            </w:r>
            <w:r>
              <w:rPr>
                <w:rFonts w:ascii="ＭＳ 明朝" w:hint="eastAsia"/>
                <w:szCs w:val="21"/>
              </w:rPr>
              <w:t xml:space="preserve">　</w:t>
            </w:r>
            <w:r w:rsidRPr="007A244E">
              <w:rPr>
                <w:rFonts w:hint="eastAsia"/>
              </w:rPr>
              <w:t>(</w:t>
            </w:r>
            <w:r w:rsidRPr="007A244E">
              <w:rPr>
                <w:rFonts w:hint="eastAsia"/>
              </w:rPr>
              <w:t>㎡</w:t>
            </w:r>
            <w:r w:rsidRPr="007A244E">
              <w:rPr>
                <w:rFonts w:hint="eastAsia"/>
              </w:rPr>
              <w:t>)</w:t>
            </w:r>
          </w:p>
        </w:tc>
      </w:tr>
      <w:tr w:rsidR="002B4A97" w14:paraId="651A8862"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15BBE915" w14:textId="18995CF0" w:rsidR="002B4A97" w:rsidRDefault="002B4A97" w:rsidP="007253D6">
            <w:pPr>
              <w:autoSpaceDE w:val="0"/>
              <w:autoSpaceDN w:val="0"/>
              <w:spacing w:line="240" w:lineRule="auto"/>
              <w:jc w:val="both"/>
              <w:rPr>
                <w:rFonts w:ascii="ＭＳ 明朝"/>
                <w:szCs w:val="21"/>
              </w:rPr>
            </w:pPr>
            <w:r>
              <w:rPr>
                <w:rFonts w:ascii="ＭＳ 明朝" w:hint="eastAsia"/>
                <w:szCs w:val="21"/>
              </w:rPr>
              <w:t>コミュニティスペース（必須）</w:t>
            </w:r>
          </w:p>
        </w:tc>
        <w:tc>
          <w:tcPr>
            <w:tcW w:w="2551" w:type="dxa"/>
            <w:tcBorders>
              <w:top w:val="single" w:sz="4" w:space="0" w:color="auto"/>
              <w:left w:val="single" w:sz="4" w:space="0" w:color="auto"/>
              <w:bottom w:val="single" w:sz="4" w:space="0" w:color="auto"/>
              <w:right w:val="single" w:sz="4" w:space="0" w:color="auto"/>
            </w:tcBorders>
            <w:vAlign w:val="center"/>
          </w:tcPr>
          <w:p w14:paraId="64E97D34"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C752508" w14:textId="77777777" w:rsidR="002B4A97" w:rsidRDefault="002B4A97" w:rsidP="007253D6">
            <w:pPr>
              <w:autoSpaceDE w:val="0"/>
              <w:autoSpaceDN w:val="0"/>
              <w:spacing w:line="240" w:lineRule="auto"/>
              <w:rPr>
                <w:rFonts w:ascii="ＭＳ 明朝"/>
                <w:szCs w:val="21"/>
              </w:rPr>
            </w:pPr>
          </w:p>
        </w:tc>
      </w:tr>
      <w:tr w:rsidR="002B4A97" w14:paraId="0370974F"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45EF07C5" w14:textId="77777777" w:rsidR="002B4A97" w:rsidRDefault="002B4A97" w:rsidP="007253D6">
            <w:pPr>
              <w:autoSpaceDE w:val="0"/>
              <w:autoSpaceDN w:val="0"/>
              <w:spacing w:line="240" w:lineRule="auto"/>
              <w:jc w:val="both"/>
              <w:rPr>
                <w:rFonts w:ascii="ＭＳ 明朝"/>
                <w:szCs w:val="21"/>
              </w:rPr>
            </w:pPr>
            <w:r w:rsidRPr="00B00AA4">
              <w:rPr>
                <w:rFonts w:hint="eastAsia"/>
              </w:rPr>
              <w:t>記載例）店舗</w:t>
            </w:r>
          </w:p>
        </w:tc>
        <w:tc>
          <w:tcPr>
            <w:tcW w:w="2551" w:type="dxa"/>
            <w:tcBorders>
              <w:top w:val="single" w:sz="4" w:space="0" w:color="auto"/>
              <w:left w:val="single" w:sz="4" w:space="0" w:color="auto"/>
              <w:bottom w:val="single" w:sz="4" w:space="0" w:color="auto"/>
              <w:right w:val="single" w:sz="4" w:space="0" w:color="auto"/>
            </w:tcBorders>
            <w:vAlign w:val="center"/>
          </w:tcPr>
          <w:p w14:paraId="7E09E72E"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5CF6CF03" w14:textId="77777777" w:rsidR="002B4A97" w:rsidRDefault="002B4A97" w:rsidP="007253D6">
            <w:pPr>
              <w:autoSpaceDE w:val="0"/>
              <w:autoSpaceDN w:val="0"/>
              <w:spacing w:line="240" w:lineRule="auto"/>
              <w:rPr>
                <w:rFonts w:ascii="ＭＳ 明朝"/>
                <w:szCs w:val="21"/>
              </w:rPr>
            </w:pPr>
          </w:p>
        </w:tc>
      </w:tr>
      <w:tr w:rsidR="002B4A97" w14:paraId="0B6BFD22"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116976C9" w14:textId="77777777" w:rsidR="002B4A97" w:rsidRDefault="002B4A97" w:rsidP="007253D6">
            <w:pPr>
              <w:autoSpaceDE w:val="0"/>
              <w:autoSpaceDN w:val="0"/>
              <w:spacing w:line="240" w:lineRule="auto"/>
              <w:jc w:val="both"/>
              <w:rPr>
                <w:rFonts w:ascii="ＭＳ 明朝"/>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15FEC2A1"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97D6A82" w14:textId="77777777" w:rsidR="002B4A97" w:rsidRDefault="002B4A97" w:rsidP="007253D6">
            <w:pPr>
              <w:autoSpaceDE w:val="0"/>
              <w:autoSpaceDN w:val="0"/>
              <w:spacing w:line="240" w:lineRule="auto"/>
              <w:rPr>
                <w:rFonts w:ascii="ＭＳ 明朝"/>
                <w:szCs w:val="21"/>
              </w:rPr>
            </w:pPr>
          </w:p>
        </w:tc>
      </w:tr>
      <w:tr w:rsidR="002B4A97" w14:paraId="00B21A08"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48DAB726" w14:textId="77777777" w:rsidR="002B4A97" w:rsidRDefault="002B4A97" w:rsidP="007253D6">
            <w:pPr>
              <w:autoSpaceDE w:val="0"/>
              <w:autoSpaceDN w:val="0"/>
              <w:spacing w:line="240" w:lineRule="auto"/>
              <w:jc w:val="both"/>
              <w:rPr>
                <w:rFonts w:ascii="ＭＳ 明朝"/>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09B116AF"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9BFDDEF" w14:textId="77777777" w:rsidR="002B4A97" w:rsidRDefault="002B4A97" w:rsidP="007253D6">
            <w:pPr>
              <w:autoSpaceDE w:val="0"/>
              <w:autoSpaceDN w:val="0"/>
              <w:spacing w:line="240" w:lineRule="auto"/>
              <w:rPr>
                <w:rFonts w:ascii="ＭＳ 明朝"/>
                <w:szCs w:val="21"/>
              </w:rPr>
            </w:pPr>
          </w:p>
        </w:tc>
      </w:tr>
      <w:tr w:rsidR="002B4A97" w14:paraId="484C2BB3"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4B9D5037" w14:textId="77777777" w:rsidR="002B4A97" w:rsidRDefault="002B4A97" w:rsidP="007253D6">
            <w:pPr>
              <w:autoSpaceDE w:val="0"/>
              <w:autoSpaceDN w:val="0"/>
              <w:spacing w:line="240" w:lineRule="auto"/>
              <w:jc w:val="both"/>
              <w:rPr>
                <w:rFonts w:ascii="ＭＳ 明朝"/>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6D1B275E"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5C24133" w14:textId="77777777" w:rsidR="002B4A97" w:rsidRDefault="002B4A97" w:rsidP="007253D6">
            <w:pPr>
              <w:autoSpaceDE w:val="0"/>
              <w:autoSpaceDN w:val="0"/>
              <w:spacing w:line="240" w:lineRule="auto"/>
              <w:rPr>
                <w:rFonts w:ascii="ＭＳ 明朝"/>
                <w:szCs w:val="21"/>
              </w:rPr>
            </w:pPr>
          </w:p>
        </w:tc>
      </w:tr>
      <w:tr w:rsidR="002B4A97" w14:paraId="5530DF08"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2D355AA1" w14:textId="77777777" w:rsidR="002B4A97" w:rsidRDefault="002B4A97" w:rsidP="007253D6">
            <w:pPr>
              <w:autoSpaceDE w:val="0"/>
              <w:autoSpaceDN w:val="0"/>
              <w:spacing w:line="240" w:lineRule="auto"/>
              <w:rPr>
                <w:rFonts w:ascii="ＭＳ 明朝"/>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72E29BD7"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7A8180A3" w14:textId="77777777" w:rsidR="002B4A97" w:rsidRDefault="002B4A97" w:rsidP="007253D6">
            <w:pPr>
              <w:autoSpaceDE w:val="0"/>
              <w:autoSpaceDN w:val="0"/>
              <w:spacing w:line="240" w:lineRule="auto"/>
              <w:rPr>
                <w:rFonts w:ascii="ＭＳ 明朝"/>
                <w:szCs w:val="21"/>
              </w:rPr>
            </w:pPr>
          </w:p>
        </w:tc>
      </w:tr>
      <w:tr w:rsidR="002B4A97" w14:paraId="5256F968" w14:textId="77777777" w:rsidTr="003210E2">
        <w:trPr>
          <w:trHeight w:val="851"/>
        </w:trPr>
        <w:tc>
          <w:tcPr>
            <w:tcW w:w="3006" w:type="dxa"/>
            <w:tcBorders>
              <w:top w:val="single" w:sz="4" w:space="0" w:color="auto"/>
              <w:left w:val="single" w:sz="4" w:space="0" w:color="auto"/>
              <w:bottom w:val="single" w:sz="4" w:space="0" w:color="auto"/>
              <w:right w:val="single" w:sz="4" w:space="0" w:color="auto"/>
            </w:tcBorders>
            <w:vAlign w:val="center"/>
          </w:tcPr>
          <w:p w14:paraId="4EE90C73" w14:textId="77777777" w:rsidR="002B4A97" w:rsidRDefault="002B4A97" w:rsidP="007253D6">
            <w:pPr>
              <w:autoSpaceDE w:val="0"/>
              <w:autoSpaceDN w:val="0"/>
              <w:spacing w:line="240" w:lineRule="auto"/>
              <w:rPr>
                <w:rFonts w:ascii="ＭＳ 明朝"/>
                <w:szCs w:val="21"/>
              </w:rPr>
            </w:pPr>
          </w:p>
        </w:tc>
        <w:tc>
          <w:tcPr>
            <w:tcW w:w="2551" w:type="dxa"/>
            <w:tcBorders>
              <w:top w:val="single" w:sz="4" w:space="0" w:color="auto"/>
              <w:left w:val="single" w:sz="4" w:space="0" w:color="auto"/>
              <w:bottom w:val="single" w:sz="4" w:space="0" w:color="auto"/>
              <w:right w:val="single" w:sz="4" w:space="0" w:color="auto"/>
            </w:tcBorders>
            <w:vAlign w:val="center"/>
          </w:tcPr>
          <w:p w14:paraId="5D8F69BF" w14:textId="77777777" w:rsidR="002B4A97" w:rsidRDefault="002B4A97" w:rsidP="007253D6">
            <w:pPr>
              <w:autoSpaceDE w:val="0"/>
              <w:autoSpaceDN w:val="0"/>
              <w:spacing w:line="240" w:lineRule="auto"/>
              <w:rPr>
                <w:rFonts w:ascii="ＭＳ 明朝"/>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1D8B9A6" w14:textId="77777777" w:rsidR="002B4A97" w:rsidRDefault="002B4A97" w:rsidP="007253D6">
            <w:pPr>
              <w:autoSpaceDE w:val="0"/>
              <w:autoSpaceDN w:val="0"/>
              <w:spacing w:line="240" w:lineRule="auto"/>
              <w:rPr>
                <w:rFonts w:ascii="ＭＳ 明朝"/>
                <w:szCs w:val="21"/>
              </w:rPr>
            </w:pPr>
          </w:p>
        </w:tc>
      </w:tr>
    </w:tbl>
    <w:p w14:paraId="6DAAFE65" w14:textId="77777777" w:rsidR="002B4A97" w:rsidRPr="00DB4BD6" w:rsidRDefault="002B4A97" w:rsidP="002B4A97">
      <w:pPr>
        <w:pStyle w:val="a3"/>
        <w:sectPr w:rsidR="002B4A97" w:rsidRPr="00DB4BD6" w:rsidSect="003B17CA">
          <w:headerReference w:type="default" r:id="rId19"/>
          <w:pgSz w:w="11906" w:h="16838" w:code="9"/>
          <w:pgMar w:top="1701" w:right="1701" w:bottom="1701" w:left="1701" w:header="851" w:footer="964" w:gutter="0"/>
          <w:cols w:space="425"/>
          <w:docGrid w:type="linesAndChars" w:linePitch="297"/>
        </w:sectPr>
      </w:pPr>
    </w:p>
    <w:bookmarkStart w:id="70" w:name="_Toc34851866"/>
    <w:p w14:paraId="53EE4CF2"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noProof/>
        </w:rPr>
        <w:lastRenderedPageBreak/>
        <mc:AlternateContent>
          <mc:Choice Requires="wps">
            <w:drawing>
              <wp:anchor distT="0" distB="0" distL="114300" distR="114300" simplePos="0" relativeHeight="251659264" behindDoc="0" locked="0" layoutInCell="1" allowOverlap="1" wp14:anchorId="428E64CC" wp14:editId="6BBDB921">
                <wp:simplePos x="0" y="0"/>
                <wp:positionH relativeFrom="column">
                  <wp:posOffset>-5715</wp:posOffset>
                </wp:positionH>
                <wp:positionV relativeFrom="paragraph">
                  <wp:posOffset>259715</wp:posOffset>
                </wp:positionV>
                <wp:extent cx="13754100" cy="409575"/>
                <wp:effectExtent l="0" t="0" r="19050" b="28575"/>
                <wp:wrapNone/>
                <wp:docPr id="13"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8320AE" w14:textId="77777777" w:rsidR="00145558" w:rsidRDefault="00145558" w:rsidP="002B4A97">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（１）事業の実施方針・コンセプト（３枚まで）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8E64CC" id="Rectangle 722" o:spid="_x0000_s1026" style="position:absolute;margin-left:-.45pt;margin-top:20.45pt;width:108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" filled="f">
                <v:textbox inset="5.85pt,.7pt,5.85pt,.7pt">
                  <w:txbxContent>
                    <w:p w14:paraId="618320AE" w14:textId="77777777" w:rsidR="00145558" w:rsidRDefault="00145558" w:rsidP="002B4A97">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（１）事業の実施方針・コンセプト（３枚まで）</w:t>
                      </w:r>
                    </w:p>
                  </w:txbxContent>
                </v:textbox>
              </v:rect>
            </w:pict>
          </mc:Fallback>
        </mc:AlternateContent>
      </w:r>
      <w:r w:rsidRPr="00B91857">
        <w:rPr>
          <w:rFonts w:asciiTheme="minorEastAsia" w:eastAsiaTheme="minorEastAsia" w:hAnsiTheme="minorEastAsia" w:hint="eastAsia"/>
          <w:b w:val="0"/>
        </w:rPr>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186509">
        <w:rPr>
          <w:rFonts w:asciiTheme="minorEastAsia" w:eastAsiaTheme="minorEastAsia" w:hAnsiTheme="minorEastAsia" w:hint="eastAsia"/>
          <w:b w:val="0"/>
        </w:rPr>
        <w:t>６</w:t>
      </w:r>
      <w:r w:rsidRPr="00B91857">
        <w:rPr>
          <w:rFonts w:asciiTheme="minorEastAsia" w:eastAsiaTheme="minorEastAsia" w:hAnsiTheme="minorEastAsia" w:hint="eastAsia"/>
          <w:b w:val="0"/>
        </w:rPr>
        <w:t>）</w:t>
      </w:r>
      <w:bookmarkEnd w:id="68"/>
      <w:bookmarkEnd w:id="70"/>
    </w:p>
    <w:p w14:paraId="780ABB40" w14:textId="77777777" w:rsidR="002B4A97" w:rsidRDefault="002B4A97" w:rsidP="002B4A97">
      <w:pPr>
        <w:pStyle w:val="a3"/>
      </w:pPr>
    </w:p>
    <w:p w14:paraId="4EBE7033" w14:textId="77777777" w:rsidR="002B4A97" w:rsidRPr="004C5BE9" w:rsidRDefault="002B4A97" w:rsidP="002B4A97">
      <w:pPr>
        <w:pStyle w:val="a3"/>
      </w:pPr>
    </w:p>
    <w:p w14:paraId="7AE3285E" w14:textId="77777777" w:rsidR="002B4A97" w:rsidRPr="00CE46EE" w:rsidRDefault="002B4A97" w:rsidP="002B4A97">
      <w:pPr>
        <w:ind w:left="180" w:hangingChars="100" w:hanging="180"/>
      </w:pPr>
      <w:r w:rsidRPr="00CE46EE">
        <w:rPr>
          <w:rFonts w:hint="eastAsia"/>
        </w:rPr>
        <w:t>・</w:t>
      </w:r>
      <w:r w:rsidR="008E13E3">
        <w:rPr>
          <w:rFonts w:hint="eastAsia"/>
        </w:rPr>
        <w:t xml:space="preserve">　</w:t>
      </w:r>
      <w:r>
        <w:rPr>
          <w:rFonts w:hint="eastAsia"/>
        </w:rPr>
        <w:t>募集要項</w:t>
      </w:r>
      <w:r w:rsidRPr="004F4300">
        <w:rPr>
          <w:rFonts w:cs="ＭＳ 明朝" w:hint="eastAsia"/>
          <w:kern w:val="0"/>
          <w:szCs w:val="21"/>
        </w:rPr>
        <w:t>「Ⅰ．はじめに」「Ⅳ．</w:t>
      </w:r>
      <w:r w:rsidRPr="00743EC1">
        <w:rPr>
          <w:rFonts w:cs="ＭＳ 明朝" w:hint="eastAsia"/>
          <w:kern w:val="0"/>
          <w:szCs w:val="21"/>
        </w:rPr>
        <w:t>土地利用計画条件に関する事項</w:t>
      </w:r>
      <w:r w:rsidRPr="004F4300">
        <w:rPr>
          <w:rFonts w:cs="ＭＳ 明朝" w:hint="eastAsia"/>
          <w:kern w:val="0"/>
          <w:szCs w:val="21"/>
        </w:rPr>
        <w:t>」</w:t>
      </w:r>
      <w:r>
        <w:rPr>
          <w:rFonts w:cs="ＭＳ 明朝" w:hint="eastAsia"/>
          <w:kern w:val="0"/>
          <w:szCs w:val="21"/>
        </w:rPr>
        <w:t>，事業者選定基準「</w:t>
      </w:r>
      <w:r w:rsidRPr="001B0A7D">
        <w:rPr>
          <w:rFonts w:cs="ＭＳ 明朝" w:hint="eastAsia"/>
          <w:kern w:val="0"/>
          <w:szCs w:val="21"/>
        </w:rPr>
        <w:t>別紙</w:t>
      </w:r>
      <w:r w:rsidRPr="00CB7F4E">
        <w:rPr>
          <w:rFonts w:cs="ＭＳ 明朝" w:hint="eastAsia"/>
          <w:kern w:val="0"/>
          <w:szCs w:val="21"/>
        </w:rPr>
        <w:t>１</w:t>
      </w:r>
      <w:r w:rsidRPr="001B0A7D">
        <w:rPr>
          <w:rFonts w:cs="ＭＳ 明朝" w:hint="eastAsia"/>
          <w:kern w:val="0"/>
          <w:szCs w:val="21"/>
        </w:rPr>
        <w:t xml:space="preserve">　審査項目の詳細</w:t>
      </w:r>
      <w:r>
        <w:rPr>
          <w:rFonts w:cs="ＭＳ 明朝" w:hint="eastAsia"/>
          <w:kern w:val="0"/>
          <w:szCs w:val="21"/>
        </w:rPr>
        <w:t>」の「</w:t>
      </w:r>
      <w:r w:rsidRPr="00CB7F4E">
        <w:rPr>
          <w:rFonts w:cs="ＭＳ 明朝" w:hint="eastAsia"/>
          <w:kern w:val="0"/>
          <w:szCs w:val="21"/>
        </w:rPr>
        <w:t>１．事業計画</w:t>
      </w:r>
      <w:r>
        <w:rPr>
          <w:rFonts w:cs="ＭＳ 明朝" w:hint="eastAsia"/>
          <w:kern w:val="0"/>
          <w:szCs w:val="21"/>
        </w:rPr>
        <w:t>」</w:t>
      </w:r>
      <w:r w:rsidRPr="004F4300">
        <w:rPr>
          <w:rFonts w:cs="ＭＳ 明朝" w:hint="eastAsia"/>
          <w:kern w:val="0"/>
          <w:szCs w:val="21"/>
        </w:rPr>
        <w:t>等を踏まえ</w:t>
      </w:r>
      <w:r>
        <w:rPr>
          <w:rFonts w:cs="ＭＳ 明朝" w:hint="eastAsia"/>
          <w:kern w:val="0"/>
          <w:szCs w:val="21"/>
        </w:rPr>
        <w:t>，</w:t>
      </w:r>
      <w:r w:rsidR="00273588">
        <w:rPr>
          <w:rFonts w:cs="ＭＳ 明朝" w:hint="eastAsia"/>
          <w:kern w:val="0"/>
          <w:szCs w:val="21"/>
        </w:rPr>
        <w:t>提案事業</w:t>
      </w:r>
      <w:r w:rsidRPr="004F4300">
        <w:rPr>
          <w:rFonts w:cs="ＭＳ 明朝" w:hint="eastAsia"/>
          <w:kern w:val="0"/>
          <w:szCs w:val="21"/>
        </w:rPr>
        <w:t>の</w:t>
      </w:r>
      <w:r w:rsidR="00273588">
        <w:rPr>
          <w:rFonts w:cs="ＭＳ 明朝" w:hint="eastAsia"/>
          <w:kern w:val="0"/>
          <w:szCs w:val="21"/>
        </w:rPr>
        <w:t>実施</w:t>
      </w:r>
      <w:r>
        <w:rPr>
          <w:rFonts w:cs="ＭＳ 明朝" w:hint="eastAsia"/>
          <w:kern w:val="0"/>
          <w:szCs w:val="21"/>
        </w:rPr>
        <w:t>方針や事業コンセプト</w:t>
      </w:r>
      <w:r w:rsidR="00273588">
        <w:rPr>
          <w:rFonts w:cs="ＭＳ 明朝" w:hint="eastAsia"/>
          <w:kern w:val="0"/>
          <w:szCs w:val="21"/>
        </w:rPr>
        <w:t>，</w:t>
      </w:r>
      <w:r w:rsidR="00396410">
        <w:rPr>
          <w:rFonts w:cs="ＭＳ 明朝" w:hint="eastAsia"/>
          <w:kern w:val="0"/>
          <w:szCs w:val="21"/>
        </w:rPr>
        <w:t>事業のターゲット層やサービス内容等</w:t>
      </w:r>
      <w:r>
        <w:rPr>
          <w:rFonts w:cs="ＭＳ 明朝" w:hint="eastAsia"/>
          <w:kern w:val="0"/>
          <w:szCs w:val="21"/>
        </w:rPr>
        <w:t>を記載</w:t>
      </w:r>
      <w:r w:rsidR="00640C58">
        <w:rPr>
          <w:rFonts w:cs="ＭＳ 明朝" w:hint="eastAsia"/>
          <w:kern w:val="0"/>
          <w:szCs w:val="21"/>
        </w:rPr>
        <w:t>すること</w:t>
      </w:r>
      <w:r>
        <w:rPr>
          <w:rFonts w:cs="ＭＳ 明朝" w:hint="eastAsia"/>
          <w:kern w:val="0"/>
          <w:szCs w:val="21"/>
        </w:rPr>
        <w:t>。</w:t>
      </w:r>
    </w:p>
    <w:p w14:paraId="7790A82A" w14:textId="77777777" w:rsidR="002B4A97" w:rsidRDefault="002B4A97" w:rsidP="002B4A97">
      <w:pPr>
        <w:autoSpaceDE w:val="0"/>
        <w:autoSpaceDN w:val="0"/>
        <w:ind w:left="180" w:hangingChars="100" w:hanging="180"/>
        <w:rPr>
          <w:rFonts w:cs="ＭＳ 明朝"/>
          <w:kern w:val="0"/>
          <w:szCs w:val="21"/>
        </w:rPr>
      </w:pPr>
      <w:r w:rsidRPr="00CE46EE">
        <w:rPr>
          <w:rFonts w:cs="ＭＳ 明朝" w:hint="eastAsia"/>
          <w:kern w:val="0"/>
          <w:szCs w:val="21"/>
        </w:rPr>
        <w:t>・</w:t>
      </w:r>
      <w:r w:rsidR="008E13E3">
        <w:rPr>
          <w:rFonts w:cs="ＭＳ 明朝" w:hint="eastAsia"/>
          <w:kern w:val="0"/>
          <w:szCs w:val="21"/>
        </w:rPr>
        <w:t xml:space="preserve">　</w:t>
      </w:r>
      <w:r w:rsidRPr="00CE46EE">
        <w:rPr>
          <w:rFonts w:cs="ＭＳ 明朝" w:hint="eastAsia"/>
          <w:kern w:val="0"/>
          <w:szCs w:val="21"/>
        </w:rPr>
        <w:t>文章だけでなくイラスト</w:t>
      </w:r>
      <w:r>
        <w:rPr>
          <w:rFonts w:cs="ＭＳ 明朝" w:hint="eastAsia"/>
          <w:kern w:val="0"/>
          <w:szCs w:val="21"/>
        </w:rPr>
        <w:t>，</w:t>
      </w:r>
      <w:r w:rsidRPr="00CE46EE">
        <w:rPr>
          <w:rFonts w:cs="ＭＳ 明朝" w:hint="eastAsia"/>
          <w:kern w:val="0"/>
          <w:szCs w:val="21"/>
        </w:rPr>
        <w:t>イメージ図等を用いて説明</w:t>
      </w:r>
      <w:r w:rsidR="00640C58">
        <w:rPr>
          <w:rFonts w:cs="ＭＳ 明朝" w:hint="eastAsia"/>
          <w:kern w:val="0"/>
          <w:szCs w:val="21"/>
        </w:rPr>
        <w:t>すること</w:t>
      </w:r>
      <w:r w:rsidRPr="00CE46EE">
        <w:rPr>
          <w:rFonts w:cs="ＭＳ 明朝" w:hint="eastAsia"/>
          <w:kern w:val="0"/>
          <w:szCs w:val="21"/>
        </w:rPr>
        <w:t>。</w:t>
      </w:r>
    </w:p>
    <w:p w14:paraId="03904394" w14:textId="2D31719A" w:rsidR="00566F30" w:rsidRPr="008E1FC1" w:rsidRDefault="00566F30" w:rsidP="00566F30">
      <w:pPr>
        <w:ind w:left="180" w:hangingChars="100" w:hanging="180"/>
      </w:pPr>
      <w:r>
        <w:rPr>
          <w:rFonts w:cs="ＭＳ 明朝" w:hint="eastAsia"/>
          <w:kern w:val="0"/>
          <w:szCs w:val="21"/>
        </w:rPr>
        <w:t>・</w:t>
      </w:r>
      <w:r w:rsidR="008E13E3">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8E13E3">
        <w:rPr>
          <w:rFonts w:cs="ＭＳ 明朝" w:hint="eastAsia"/>
          <w:kern w:val="0"/>
          <w:szCs w:val="21"/>
        </w:rPr>
        <w:t>たっては</w:t>
      </w:r>
      <w:r>
        <w:rPr>
          <w:rFonts w:cs="ＭＳ 明朝" w:hint="eastAsia"/>
          <w:kern w:val="0"/>
          <w:szCs w:val="21"/>
        </w:rPr>
        <w:t>，以下の①から</w:t>
      </w:r>
      <w:r w:rsidR="00DE77B0">
        <w:rPr>
          <w:rFonts w:cs="ＭＳ 明朝" w:hint="eastAsia"/>
          <w:kern w:val="0"/>
          <w:szCs w:val="21"/>
        </w:rPr>
        <w:t>③</w:t>
      </w:r>
      <w:r>
        <w:rPr>
          <w:rFonts w:cs="ＭＳ 明朝" w:hint="eastAsia"/>
          <w:kern w:val="0"/>
          <w:szCs w:val="21"/>
        </w:rPr>
        <w:t>の事項については必ず記載</w:t>
      </w:r>
      <w:r w:rsidR="00640C58">
        <w:rPr>
          <w:rFonts w:cs="ＭＳ 明朝" w:hint="eastAsia"/>
          <w:kern w:val="0"/>
          <w:szCs w:val="21"/>
        </w:rPr>
        <w:t>すること</w:t>
      </w:r>
      <w:r>
        <w:rPr>
          <w:rFonts w:cs="ＭＳ 明朝" w:hint="eastAsia"/>
          <w:kern w:val="0"/>
          <w:szCs w:val="21"/>
        </w:rPr>
        <w:t>。</w:t>
      </w:r>
    </w:p>
    <w:p w14:paraId="507D4308" w14:textId="77777777" w:rsidR="002B4A97" w:rsidRPr="00CE46EE" w:rsidRDefault="002B4A97" w:rsidP="002B4A97">
      <w:pPr>
        <w:autoSpaceDE w:val="0"/>
        <w:autoSpaceDN w:val="0"/>
        <w:rPr>
          <w:rFonts w:cs="ＭＳ 明朝"/>
          <w:kern w:val="0"/>
          <w:szCs w:val="21"/>
        </w:rPr>
      </w:pPr>
      <w:r w:rsidRPr="00CE46EE">
        <w:rPr>
          <w:rFonts w:hint="eastAsia"/>
        </w:rPr>
        <w:t>・</w:t>
      </w:r>
      <w:r w:rsidR="008E13E3">
        <w:rPr>
          <w:rFonts w:hint="eastAsia"/>
        </w:rPr>
        <w:t xml:space="preserve">　</w:t>
      </w:r>
      <w:r w:rsidRPr="00CE46EE">
        <w:rPr>
          <w:rFonts w:cs="ＭＳ 明朝" w:hint="eastAsia"/>
          <w:kern w:val="0"/>
          <w:szCs w:val="21"/>
        </w:rPr>
        <w:t>本審査では</w:t>
      </w:r>
      <w:r>
        <w:rPr>
          <w:rFonts w:cs="ＭＳ 明朝" w:hint="eastAsia"/>
          <w:kern w:val="0"/>
          <w:szCs w:val="21"/>
        </w:rPr>
        <w:t>，</w:t>
      </w:r>
      <w:r w:rsidRPr="00CE46EE">
        <w:rPr>
          <w:rFonts w:cs="ＭＳ 明朝" w:hint="eastAsia"/>
          <w:kern w:val="0"/>
          <w:szCs w:val="21"/>
        </w:rPr>
        <w:t>法令関係等のチェックを行うものでは</w:t>
      </w:r>
      <w:r w:rsidR="000E28D6">
        <w:rPr>
          <w:rFonts w:cs="ＭＳ 明朝" w:hint="eastAsia"/>
          <w:kern w:val="0"/>
          <w:szCs w:val="21"/>
        </w:rPr>
        <w:t>ない</w:t>
      </w:r>
      <w:r w:rsidRPr="00CE46EE">
        <w:rPr>
          <w:rFonts w:cs="ＭＳ 明朝" w:hint="eastAsia"/>
          <w:kern w:val="0"/>
          <w:szCs w:val="21"/>
        </w:rPr>
        <w:t>が</w:t>
      </w:r>
      <w:r>
        <w:rPr>
          <w:rFonts w:cs="ＭＳ 明朝" w:hint="eastAsia"/>
          <w:kern w:val="0"/>
          <w:szCs w:val="21"/>
        </w:rPr>
        <w:t>，</w:t>
      </w:r>
      <w:r w:rsidRPr="00CE46EE">
        <w:rPr>
          <w:rFonts w:cs="ＭＳ 明朝" w:hint="eastAsia"/>
          <w:kern w:val="0"/>
          <w:szCs w:val="21"/>
        </w:rPr>
        <w:t>提案内容は必ず関係法令等を遵守し</w:t>
      </w:r>
      <w:r>
        <w:rPr>
          <w:rFonts w:cs="ＭＳ 明朝" w:hint="eastAsia"/>
          <w:kern w:val="0"/>
          <w:szCs w:val="21"/>
        </w:rPr>
        <w:t>，</w:t>
      </w:r>
      <w:r w:rsidRPr="00CE46EE">
        <w:rPr>
          <w:rFonts w:cs="ＭＳ 明朝" w:hint="eastAsia"/>
          <w:kern w:val="0"/>
          <w:szCs w:val="21"/>
        </w:rPr>
        <w:t>実施できる計画と</w:t>
      </w:r>
      <w:r w:rsidR="00640C58">
        <w:rPr>
          <w:rFonts w:cs="ＭＳ 明朝" w:hint="eastAsia"/>
          <w:kern w:val="0"/>
          <w:szCs w:val="21"/>
        </w:rPr>
        <w:t>すること</w:t>
      </w:r>
      <w:r w:rsidRPr="00CE46EE">
        <w:rPr>
          <w:rFonts w:cs="ＭＳ 明朝" w:hint="eastAsia"/>
          <w:kern w:val="0"/>
          <w:szCs w:val="21"/>
        </w:rPr>
        <w:t>。</w:t>
      </w:r>
    </w:p>
    <w:p w14:paraId="70816192" w14:textId="77777777" w:rsidR="002B4A97" w:rsidRPr="00015DE1" w:rsidRDefault="002B4A97" w:rsidP="002B4A97">
      <w:pPr>
        <w:ind w:left="180" w:hangingChars="100" w:hanging="180"/>
      </w:pPr>
    </w:p>
    <w:p w14:paraId="2E890BCF" w14:textId="77777777" w:rsidR="00B9174A" w:rsidRDefault="00B9174A" w:rsidP="00B9174A">
      <w:pPr>
        <w:autoSpaceDE w:val="0"/>
        <w:autoSpaceDN w:val="0"/>
        <w:ind w:left="180" w:hangingChars="100" w:hanging="180"/>
        <w:rPr>
          <w:rFonts w:cs="ＭＳ 明朝"/>
          <w:kern w:val="0"/>
          <w:szCs w:val="21"/>
        </w:rPr>
      </w:pPr>
    </w:p>
    <w:p w14:paraId="5A96E215" w14:textId="77777777" w:rsidR="0021756F" w:rsidRDefault="0021756F" w:rsidP="00B9174A">
      <w:pPr>
        <w:autoSpaceDE w:val="0"/>
        <w:autoSpaceDN w:val="0"/>
        <w:ind w:left="220" w:hangingChars="100" w:hanging="22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kern w:val="0"/>
          <w:sz w:val="22"/>
          <w:szCs w:val="21"/>
        </w:rPr>
        <w:t xml:space="preserve">　　</w:t>
      </w:r>
      <w:r w:rsidRPr="0021756F">
        <w:rPr>
          <w:rFonts w:asciiTheme="majorEastAsia" w:eastAsiaTheme="majorEastAsia" w:hAnsiTheme="majorEastAsia" w:cs="ＭＳ 明朝" w:hint="eastAsia"/>
          <w:b/>
          <w:kern w:val="0"/>
          <w:sz w:val="22"/>
          <w:szCs w:val="21"/>
        </w:rPr>
        <w:t>①</w:t>
      </w:r>
      <w:r>
        <w:rPr>
          <w:rFonts w:asciiTheme="majorEastAsia" w:eastAsiaTheme="majorEastAsia" w:hAnsiTheme="majorEastAsia" w:cs="ＭＳ 明朝" w:hint="eastAsia"/>
          <w:b/>
          <w:kern w:val="0"/>
          <w:sz w:val="22"/>
          <w:szCs w:val="21"/>
        </w:rPr>
        <w:t xml:space="preserve">　事業コンセプト，事業方針</w:t>
      </w:r>
    </w:p>
    <w:p w14:paraId="696C3052" w14:textId="77777777" w:rsidR="00D022B8" w:rsidRDefault="00D022B8" w:rsidP="00B9174A">
      <w:pPr>
        <w:autoSpaceDE w:val="0"/>
        <w:autoSpaceDN w:val="0"/>
        <w:ind w:left="221" w:hangingChars="100" w:hanging="221"/>
        <w:rPr>
          <w:rFonts w:asciiTheme="majorEastAsia" w:eastAsiaTheme="majorEastAsia" w:hAnsiTheme="majorEastAsia" w:cs="ＭＳ 明朝"/>
          <w:b/>
          <w:kern w:val="0"/>
          <w:sz w:val="22"/>
          <w:szCs w:val="21"/>
        </w:rPr>
      </w:pPr>
    </w:p>
    <w:p w14:paraId="76869AD1" w14:textId="77777777" w:rsidR="00D022B8" w:rsidRDefault="00B854BD" w:rsidP="00B9174A">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事業内容</w:t>
      </w:r>
    </w:p>
    <w:p w14:paraId="24EE4CBF" w14:textId="77777777" w:rsidR="00B854BD" w:rsidRDefault="00B854BD" w:rsidP="00B9174A">
      <w:pPr>
        <w:autoSpaceDE w:val="0"/>
        <w:autoSpaceDN w:val="0"/>
        <w:ind w:left="221" w:hangingChars="100" w:hanging="221"/>
        <w:rPr>
          <w:rFonts w:asciiTheme="majorEastAsia" w:eastAsiaTheme="majorEastAsia" w:hAnsiTheme="majorEastAsia" w:cs="ＭＳ 明朝"/>
          <w:b/>
          <w:kern w:val="0"/>
          <w:sz w:val="22"/>
          <w:szCs w:val="21"/>
        </w:rPr>
      </w:pPr>
    </w:p>
    <w:p w14:paraId="650308F0" w14:textId="77777777" w:rsidR="00B854BD" w:rsidRDefault="00B854BD" w:rsidP="00B9174A">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ターゲット，サービス内容・提供方法等</w:t>
      </w:r>
    </w:p>
    <w:p w14:paraId="407AB8F4" w14:textId="77777777" w:rsidR="00B854BD" w:rsidRDefault="00B854BD" w:rsidP="00B9174A">
      <w:pPr>
        <w:autoSpaceDE w:val="0"/>
        <w:autoSpaceDN w:val="0"/>
        <w:ind w:left="221" w:hangingChars="100" w:hanging="221"/>
        <w:rPr>
          <w:rFonts w:asciiTheme="majorEastAsia" w:eastAsiaTheme="majorEastAsia" w:hAnsiTheme="majorEastAsia" w:cs="ＭＳ 明朝"/>
          <w:b/>
          <w:kern w:val="0"/>
          <w:sz w:val="22"/>
          <w:szCs w:val="21"/>
        </w:rPr>
      </w:pPr>
    </w:p>
    <w:p w14:paraId="3F163358" w14:textId="3D16236D" w:rsidR="00B854BD" w:rsidRPr="0021756F" w:rsidRDefault="00B854BD" w:rsidP="00B9174A">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w:t>
      </w:r>
    </w:p>
    <w:p w14:paraId="51BC947A" w14:textId="77777777" w:rsidR="00B9174A" w:rsidRPr="00B9174A" w:rsidRDefault="00B9174A" w:rsidP="0021756F">
      <w:pPr>
        <w:pStyle w:val="a3"/>
        <w:ind w:left="0" w:firstLine="0"/>
      </w:pPr>
    </w:p>
    <w:p w14:paraId="4A990089" w14:textId="77777777" w:rsidR="00B9174A" w:rsidRDefault="00B9174A" w:rsidP="00B9174A">
      <w:pPr>
        <w:ind w:left="180" w:hangingChars="100" w:hanging="180"/>
      </w:pPr>
    </w:p>
    <w:p w14:paraId="6AB6570B" w14:textId="77777777" w:rsidR="004542B3" w:rsidRPr="00015DE1" w:rsidRDefault="004542B3" w:rsidP="00B9174A">
      <w:pPr>
        <w:ind w:left="180" w:hangingChars="100" w:hanging="180"/>
      </w:pPr>
    </w:p>
    <w:p w14:paraId="70362193" w14:textId="77777777" w:rsidR="00273588" w:rsidRPr="00B91857" w:rsidRDefault="00161BE1" w:rsidP="00273588">
      <w:pPr>
        <w:pStyle w:val="2"/>
        <w:keepNext w:val="0"/>
        <w:keepLines w:val="0"/>
        <w:widowControl w:val="0"/>
        <w:numPr>
          <w:ilvl w:val="0"/>
          <w:numId w:val="0"/>
        </w:numPr>
        <w:rPr>
          <w:rFonts w:asciiTheme="minorEastAsia" w:eastAsiaTheme="minorEastAsia" w:hAnsiTheme="minorEastAsia"/>
          <w:b w:val="0"/>
        </w:rPr>
      </w:pPr>
      <w:r>
        <w:rPr>
          <w:noProof/>
        </w:rPr>
        <mc:AlternateContent>
          <mc:Choice Requires="wps">
            <w:drawing>
              <wp:anchor distT="0" distB="0" distL="114300" distR="114300" simplePos="0" relativeHeight="251660288" behindDoc="0" locked="0" layoutInCell="1" allowOverlap="1" wp14:anchorId="68740AB7" wp14:editId="46CC05B1">
                <wp:simplePos x="0" y="0"/>
                <wp:positionH relativeFrom="column">
                  <wp:posOffset>4004310</wp:posOffset>
                </wp:positionH>
                <wp:positionV relativeFrom="paragraph">
                  <wp:posOffset>737870</wp:posOffset>
                </wp:positionV>
                <wp:extent cx="5829300" cy="581025"/>
                <wp:effectExtent l="0" t="0" r="19050" b="28575"/>
                <wp:wrapNone/>
                <wp:docPr id="1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1025"/>
                        </a:xfrm>
                        <a:prstGeom prst="rect">
                          <a:avLst/>
                        </a:prstGeom>
                        <a:solidFill>
                          <a:srgbClr val="FFFFFF"/>
                        </a:solidFill>
                        <a:ln w="9525">
                          <a:solidFill>
                            <a:srgbClr val="7F7F7F"/>
                          </a:solidFill>
                          <a:prstDash val="dash"/>
                          <a:miter lim="800000"/>
                          <a:headEnd/>
                          <a:tailEnd/>
                        </a:ln>
                      </wps:spPr>
                      <wps:txbx>
                        <w:txbxContent>
                          <w:p w14:paraId="012558AC" w14:textId="77777777" w:rsidR="00145558" w:rsidRDefault="00145558" w:rsidP="002B4A97">
                            <w:r w:rsidRPr="00CE46EE">
                              <w:rPr>
                                <w:rFonts w:hint="eastAsia"/>
                              </w:rPr>
                              <w:t>・</w:t>
                            </w:r>
                            <w:r>
                              <w:rPr>
                                <w:rFonts w:hint="eastAsia"/>
                              </w:rPr>
                              <w:t xml:space="preserve">　</w:t>
                            </w:r>
                            <w:r w:rsidRPr="00CE46EE">
                              <w:rPr>
                                <w:rFonts w:hint="eastAsia"/>
                              </w:rPr>
                              <w:t>用紙の大きさはＡ</w:t>
                            </w:r>
                            <w:r w:rsidRPr="003264F9">
                              <w:rPr>
                                <w:rFonts w:hint="eastAsia"/>
                              </w:rPr>
                              <w:t>３</w:t>
                            </w:r>
                            <w:bookmarkStart w:id="71" w:name="_Hlk38897563"/>
                            <w:r w:rsidRPr="003264F9">
                              <w:rPr>
                                <w:rFonts w:hint="eastAsia"/>
                              </w:rPr>
                              <w:t>判</w:t>
                            </w:r>
                            <w:bookmarkEnd w:id="71"/>
                            <w:r w:rsidRPr="003264F9">
                              <w:rPr>
                                <w:rFonts w:hint="eastAsia"/>
                              </w:rPr>
                              <w:t>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10C75E2F" w14:textId="77777777" w:rsidR="00145558" w:rsidRPr="00CE46EE" w:rsidRDefault="00145558" w:rsidP="002B4A97">
                            <w:r>
                              <w:rPr>
                                <w:rFonts w:hint="eastAsia"/>
                              </w:rPr>
                              <w:t>・　必要に応じて枚数を増やして作成することとするが，枚数は最大で３枚までとする。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40AB7" id="_x0000_t202" coordsize="21600,21600" o:spt="202" path="m,l,21600r21600,l21600,xe">
                <v:stroke joinstyle="miter"/>
                <v:path gradientshapeok="t" o:connecttype="rect"/>
              </v:shapetype>
              <v:shape id="Text Box 720" o:spid="_x0000_s1027" type="#_x0000_t202" style="position:absolute;margin-left:315.3pt;margin-top:58.1pt;width:459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" strokecolor="#7f7f7f">
                <v:stroke dashstyle="dash"/>
                <v:textbox inset="5.85pt,.7pt,5.85pt,.7pt">
                  <w:txbxContent>
                    <w:p w14:paraId="012558AC" w14:textId="77777777" w:rsidR="00145558" w:rsidRDefault="00145558" w:rsidP="002B4A97">
                      <w:r w:rsidRPr="00CE46EE">
                        <w:rPr>
                          <w:rFonts w:hint="eastAsia"/>
                        </w:rPr>
                        <w:t>・</w:t>
                      </w:r>
                      <w:r>
                        <w:rPr>
                          <w:rFonts w:hint="eastAsia"/>
                        </w:rPr>
                        <w:t xml:space="preserve">　</w:t>
                      </w:r>
                      <w:r w:rsidRPr="00CE46EE">
                        <w:rPr>
                          <w:rFonts w:hint="eastAsia"/>
                        </w:rPr>
                        <w:t>用紙の大きさはＡ</w:t>
                      </w:r>
                      <w:r w:rsidRPr="003264F9">
                        <w:rPr>
                          <w:rFonts w:hint="eastAsia"/>
                        </w:rPr>
                        <w:t>３</w:t>
                      </w:r>
                      <w:bookmarkStart w:id="69" w:name="_Hlk38897563"/>
                      <w:r w:rsidRPr="003264F9">
                        <w:rPr>
                          <w:rFonts w:hint="eastAsia"/>
                        </w:rPr>
                        <w:t>判</w:t>
                      </w:r>
                      <w:bookmarkEnd w:id="69"/>
                      <w:r w:rsidRPr="003264F9">
                        <w:rPr>
                          <w:rFonts w:hint="eastAsia"/>
                        </w:rPr>
                        <w:t>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10C75E2F" w14:textId="77777777" w:rsidR="00145558" w:rsidRPr="00CE46EE" w:rsidRDefault="00145558" w:rsidP="002B4A97">
                      <w:r>
                        <w:rPr>
                          <w:rFonts w:hint="eastAsia"/>
                        </w:rPr>
                        <w:t>・　必要に応じて枚数を増やして作成することとするが，枚数は最大で３枚までとする。</w:t>
                      </w:r>
                    </w:p>
                  </w:txbxContent>
                </v:textbox>
              </v:shape>
            </w:pict>
          </mc:Fallback>
        </mc:AlternateContent>
      </w:r>
      <w:r w:rsidR="002B4A97">
        <w:br w:type="page"/>
      </w:r>
      <w:bookmarkStart w:id="72" w:name="_Toc34851867"/>
      <w:r w:rsidR="00273588" w:rsidRPr="00B91857">
        <w:rPr>
          <w:rFonts w:asciiTheme="minorEastAsia" w:eastAsiaTheme="minorEastAsia" w:hAnsiTheme="minorEastAsia"/>
          <w:noProof/>
        </w:rPr>
        <w:lastRenderedPageBreak/>
        <mc:AlternateContent>
          <mc:Choice Requires="wps">
            <w:drawing>
              <wp:anchor distT="0" distB="0" distL="114300" distR="114300" simplePos="0" relativeHeight="251670528" behindDoc="0" locked="0" layoutInCell="1" allowOverlap="1" wp14:anchorId="1C0330C5" wp14:editId="4172A466">
                <wp:simplePos x="0" y="0"/>
                <wp:positionH relativeFrom="column">
                  <wp:posOffset>0</wp:posOffset>
                </wp:positionH>
                <wp:positionV relativeFrom="paragraph">
                  <wp:posOffset>197485</wp:posOffset>
                </wp:positionV>
                <wp:extent cx="13754100" cy="409575"/>
                <wp:effectExtent l="0" t="0" r="19050" b="28575"/>
                <wp:wrapNone/>
                <wp:docPr id="5"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C7D63" w14:textId="77777777" w:rsidR="00145558" w:rsidRDefault="00145558" w:rsidP="00273588">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（２）事業の実施体制（１枚）</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0330C5" id="_x0000_s1028" style="position:absolute;margin-left:0;margin-top:15.55pt;width:1083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" filled="f">
                <v:textbox inset="5.85pt,.7pt,5.85pt,.7pt">
                  <w:txbxContent>
                    <w:p w14:paraId="5D7C7D63" w14:textId="77777777" w:rsidR="00145558" w:rsidRDefault="00145558" w:rsidP="00273588">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（２）事業の実施体制（１枚）</w:t>
                      </w:r>
                    </w:p>
                  </w:txbxContent>
                </v:textbox>
              </v:rect>
            </w:pict>
          </mc:Fallback>
        </mc:AlternateContent>
      </w:r>
      <w:r w:rsidR="002B4A97" w:rsidRPr="00B91857">
        <w:rPr>
          <w:rFonts w:asciiTheme="minorEastAsia" w:eastAsiaTheme="minorEastAsia" w:hAnsiTheme="minorEastAsia" w:hint="eastAsia"/>
          <w:b w:val="0"/>
        </w:rPr>
        <w:t>（様式</w:t>
      </w:r>
      <w:r w:rsidR="00186509">
        <w:rPr>
          <w:rFonts w:asciiTheme="minorEastAsia" w:eastAsiaTheme="minorEastAsia" w:hAnsiTheme="minorEastAsia" w:hint="eastAsia"/>
          <w:b w:val="0"/>
        </w:rPr>
        <w:t>４</w:t>
      </w:r>
      <w:r w:rsidR="002B4A97" w:rsidRPr="00B91857">
        <w:rPr>
          <w:rFonts w:asciiTheme="minorEastAsia" w:eastAsiaTheme="minorEastAsia" w:hAnsiTheme="minorEastAsia"/>
          <w:b w:val="0"/>
        </w:rPr>
        <w:t>-</w:t>
      </w:r>
      <w:r w:rsidR="00186509">
        <w:rPr>
          <w:rFonts w:asciiTheme="minorEastAsia" w:eastAsiaTheme="minorEastAsia" w:hAnsiTheme="minorEastAsia" w:hint="eastAsia"/>
          <w:b w:val="0"/>
        </w:rPr>
        <w:t>７</w:t>
      </w:r>
      <w:r w:rsidR="002B4A97" w:rsidRPr="00B91857">
        <w:rPr>
          <w:rFonts w:asciiTheme="minorEastAsia" w:eastAsiaTheme="minorEastAsia" w:hAnsiTheme="minorEastAsia" w:hint="eastAsia"/>
          <w:b w:val="0"/>
        </w:rPr>
        <w:t>）</w:t>
      </w:r>
      <w:bookmarkEnd w:id="72"/>
    </w:p>
    <w:p w14:paraId="67B309C6" w14:textId="77777777" w:rsidR="00273588" w:rsidRDefault="00273588" w:rsidP="00273588">
      <w:pPr>
        <w:pStyle w:val="a3"/>
      </w:pPr>
    </w:p>
    <w:p w14:paraId="5A8AD70E" w14:textId="77777777" w:rsidR="00273588" w:rsidRPr="004C5BE9" w:rsidRDefault="00273588" w:rsidP="00273588">
      <w:pPr>
        <w:pStyle w:val="a3"/>
      </w:pPr>
    </w:p>
    <w:p w14:paraId="1B692408" w14:textId="77777777" w:rsidR="00273588" w:rsidRPr="00CE46EE" w:rsidRDefault="00273588" w:rsidP="00273588">
      <w:pPr>
        <w:ind w:left="180" w:hangingChars="100" w:hanging="180"/>
      </w:pPr>
      <w:r w:rsidRPr="00CE46EE">
        <w:rPr>
          <w:rFonts w:hint="eastAsia"/>
        </w:rPr>
        <w:t>・</w:t>
      </w:r>
      <w:r w:rsidR="000E28D6">
        <w:rPr>
          <w:rFonts w:hint="eastAsia"/>
        </w:rPr>
        <w:t xml:space="preserve">　</w:t>
      </w:r>
      <w:r>
        <w:rPr>
          <w:rFonts w:hint="eastAsia"/>
        </w:rPr>
        <w:t>募集要項</w:t>
      </w:r>
      <w:r w:rsidRPr="004F4300">
        <w:rPr>
          <w:rFonts w:cs="ＭＳ 明朝" w:hint="eastAsia"/>
          <w:kern w:val="0"/>
          <w:szCs w:val="21"/>
        </w:rPr>
        <w:t>「Ⅰ．はじめに」「Ⅳ．</w:t>
      </w:r>
      <w:r w:rsidRPr="00743EC1">
        <w:rPr>
          <w:rFonts w:cs="ＭＳ 明朝" w:hint="eastAsia"/>
          <w:kern w:val="0"/>
          <w:szCs w:val="21"/>
        </w:rPr>
        <w:t>土地利用計画条件に関する事項</w:t>
      </w:r>
      <w:r w:rsidRPr="004F4300">
        <w:rPr>
          <w:rFonts w:cs="ＭＳ 明朝" w:hint="eastAsia"/>
          <w:kern w:val="0"/>
          <w:szCs w:val="21"/>
        </w:rPr>
        <w:t>」</w:t>
      </w:r>
      <w:r>
        <w:rPr>
          <w:rFonts w:cs="ＭＳ 明朝" w:hint="eastAsia"/>
          <w:kern w:val="0"/>
          <w:szCs w:val="21"/>
        </w:rPr>
        <w:t>，事業者選定基準「</w:t>
      </w:r>
      <w:r w:rsidRPr="001B0A7D">
        <w:rPr>
          <w:rFonts w:cs="ＭＳ 明朝" w:hint="eastAsia"/>
          <w:kern w:val="0"/>
          <w:szCs w:val="21"/>
        </w:rPr>
        <w:t>別紙</w:t>
      </w:r>
      <w:r w:rsidRPr="00CB7F4E">
        <w:rPr>
          <w:rFonts w:cs="ＭＳ 明朝" w:hint="eastAsia"/>
          <w:kern w:val="0"/>
          <w:szCs w:val="21"/>
        </w:rPr>
        <w:t>１</w:t>
      </w:r>
      <w:r w:rsidRPr="001B0A7D">
        <w:rPr>
          <w:rFonts w:cs="ＭＳ 明朝" w:hint="eastAsia"/>
          <w:kern w:val="0"/>
          <w:szCs w:val="21"/>
        </w:rPr>
        <w:t xml:space="preserve">　審査項目の詳細</w:t>
      </w:r>
      <w:r>
        <w:rPr>
          <w:rFonts w:cs="ＭＳ 明朝" w:hint="eastAsia"/>
          <w:kern w:val="0"/>
          <w:szCs w:val="21"/>
        </w:rPr>
        <w:t>」の「</w:t>
      </w:r>
      <w:r w:rsidRPr="00CB7F4E">
        <w:rPr>
          <w:rFonts w:cs="ＭＳ 明朝" w:hint="eastAsia"/>
          <w:kern w:val="0"/>
          <w:szCs w:val="21"/>
        </w:rPr>
        <w:t>１．事業計画</w:t>
      </w:r>
      <w:r>
        <w:rPr>
          <w:rFonts w:cs="ＭＳ 明朝" w:hint="eastAsia"/>
          <w:kern w:val="0"/>
          <w:szCs w:val="21"/>
        </w:rPr>
        <w:t>」</w:t>
      </w:r>
      <w:r w:rsidRPr="004F4300">
        <w:rPr>
          <w:rFonts w:cs="ＭＳ 明朝" w:hint="eastAsia"/>
          <w:kern w:val="0"/>
          <w:szCs w:val="21"/>
        </w:rPr>
        <w:t>等を踏まえ</w:t>
      </w:r>
      <w:r>
        <w:rPr>
          <w:rFonts w:cs="ＭＳ 明朝" w:hint="eastAsia"/>
          <w:kern w:val="0"/>
          <w:szCs w:val="21"/>
        </w:rPr>
        <w:t>，</w:t>
      </w:r>
      <w:r w:rsidR="00A23D87">
        <w:rPr>
          <w:rFonts w:cs="ＭＳ 明朝" w:hint="eastAsia"/>
          <w:kern w:val="0"/>
          <w:szCs w:val="21"/>
        </w:rPr>
        <w:t>事業実施の体制，役割分担，スタッフ数</w:t>
      </w:r>
      <w:r w:rsidR="00033257">
        <w:rPr>
          <w:rFonts w:cs="ＭＳ 明朝" w:hint="eastAsia"/>
          <w:kern w:val="0"/>
          <w:szCs w:val="21"/>
        </w:rPr>
        <w:t>等</w:t>
      </w:r>
      <w:r>
        <w:rPr>
          <w:rFonts w:cs="ＭＳ 明朝" w:hint="eastAsia"/>
          <w:kern w:val="0"/>
          <w:szCs w:val="21"/>
        </w:rPr>
        <w:t>を記載</w:t>
      </w:r>
      <w:r w:rsidR="00640C58">
        <w:rPr>
          <w:rFonts w:cs="ＭＳ 明朝" w:hint="eastAsia"/>
          <w:kern w:val="0"/>
          <w:szCs w:val="21"/>
        </w:rPr>
        <w:t>すること</w:t>
      </w:r>
      <w:r>
        <w:rPr>
          <w:rFonts w:cs="ＭＳ 明朝" w:hint="eastAsia"/>
          <w:kern w:val="0"/>
          <w:szCs w:val="21"/>
        </w:rPr>
        <w:t>。</w:t>
      </w:r>
    </w:p>
    <w:p w14:paraId="2B98089F" w14:textId="380A7F11" w:rsidR="00911227" w:rsidRPr="008E1FC1" w:rsidRDefault="00911227" w:rsidP="00911227">
      <w:pPr>
        <w:ind w:left="180" w:hangingChars="100" w:hanging="180"/>
      </w:pPr>
      <w:r>
        <w:rPr>
          <w:rFonts w:cs="ＭＳ 明朝" w:hint="eastAsia"/>
          <w:kern w:val="0"/>
          <w:szCs w:val="21"/>
        </w:rPr>
        <w:t>・</w:t>
      </w:r>
      <w:r w:rsidR="000E28D6">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0E28D6">
        <w:rPr>
          <w:rFonts w:cs="ＭＳ 明朝" w:hint="eastAsia"/>
          <w:kern w:val="0"/>
          <w:szCs w:val="21"/>
        </w:rPr>
        <w:t>たっては</w:t>
      </w:r>
      <w:r>
        <w:rPr>
          <w:rFonts w:cs="ＭＳ 明朝" w:hint="eastAsia"/>
          <w:kern w:val="0"/>
          <w:szCs w:val="21"/>
        </w:rPr>
        <w:t>，以下の①</w:t>
      </w:r>
      <w:r w:rsidR="000E28D6">
        <w:rPr>
          <w:rFonts w:cs="ＭＳ 明朝" w:hint="eastAsia"/>
          <w:kern w:val="0"/>
          <w:szCs w:val="21"/>
        </w:rPr>
        <w:t>及び</w:t>
      </w:r>
      <w:r w:rsidR="002A11F8">
        <w:rPr>
          <w:rFonts w:cs="ＭＳ 明朝" w:hint="eastAsia"/>
          <w:kern w:val="0"/>
          <w:szCs w:val="21"/>
        </w:rPr>
        <w:t>②</w:t>
      </w:r>
      <w:r>
        <w:rPr>
          <w:rFonts w:cs="ＭＳ 明朝" w:hint="eastAsia"/>
          <w:kern w:val="0"/>
          <w:szCs w:val="21"/>
        </w:rPr>
        <w:t>の事項については必ず記載</w:t>
      </w:r>
      <w:r w:rsidR="00BA195D">
        <w:rPr>
          <w:rFonts w:cs="ＭＳ 明朝" w:hint="eastAsia"/>
          <w:kern w:val="0"/>
          <w:szCs w:val="21"/>
        </w:rPr>
        <w:t>すること</w:t>
      </w:r>
      <w:r>
        <w:rPr>
          <w:rFonts w:cs="ＭＳ 明朝" w:hint="eastAsia"/>
          <w:kern w:val="0"/>
          <w:szCs w:val="21"/>
        </w:rPr>
        <w:t>。</w:t>
      </w:r>
    </w:p>
    <w:p w14:paraId="028F7AB5" w14:textId="77777777" w:rsidR="00911227" w:rsidRDefault="00911227" w:rsidP="00911227">
      <w:pPr>
        <w:autoSpaceDE w:val="0"/>
        <w:autoSpaceDN w:val="0"/>
        <w:ind w:left="180" w:hangingChars="100" w:hanging="180"/>
        <w:rPr>
          <w:rFonts w:cs="ＭＳ 明朝"/>
          <w:kern w:val="0"/>
          <w:szCs w:val="21"/>
        </w:rPr>
      </w:pPr>
      <w:r>
        <w:rPr>
          <w:rFonts w:cs="ＭＳ 明朝" w:hint="eastAsia"/>
          <w:kern w:val="0"/>
          <w:szCs w:val="21"/>
        </w:rPr>
        <w:t>・</w:t>
      </w:r>
      <w:r w:rsidR="000E28D6">
        <w:rPr>
          <w:rFonts w:cs="ＭＳ 明朝" w:hint="eastAsia"/>
          <w:kern w:val="0"/>
          <w:szCs w:val="21"/>
        </w:rPr>
        <w:t xml:space="preserve">　</w:t>
      </w:r>
      <w:r>
        <w:rPr>
          <w:rFonts w:cs="ＭＳ 明朝" w:hint="eastAsia"/>
          <w:kern w:val="0"/>
          <w:szCs w:val="21"/>
        </w:rPr>
        <w:t>事業実施体制は，代表法人，構成法人，協力法人，出資者を含めた役割分担や組織体制について，模式図などを用いて説明</w:t>
      </w:r>
      <w:r w:rsidR="00BA195D">
        <w:rPr>
          <w:rFonts w:cs="ＭＳ 明朝" w:hint="eastAsia"/>
          <w:kern w:val="0"/>
          <w:szCs w:val="21"/>
        </w:rPr>
        <w:t>すること</w:t>
      </w:r>
      <w:r>
        <w:rPr>
          <w:rFonts w:cs="ＭＳ 明朝" w:hint="eastAsia"/>
          <w:kern w:val="0"/>
          <w:szCs w:val="21"/>
        </w:rPr>
        <w:t>。</w:t>
      </w:r>
    </w:p>
    <w:p w14:paraId="5563150B" w14:textId="77777777" w:rsidR="00273588" w:rsidRPr="00911227" w:rsidRDefault="00273588" w:rsidP="00273588">
      <w:pPr>
        <w:ind w:left="180" w:hangingChars="100" w:hanging="180"/>
      </w:pPr>
    </w:p>
    <w:p w14:paraId="552B360B" w14:textId="77777777" w:rsidR="00B9174A" w:rsidRDefault="00B9174A" w:rsidP="00B9174A">
      <w:pPr>
        <w:autoSpaceDE w:val="0"/>
        <w:autoSpaceDN w:val="0"/>
        <w:ind w:left="180" w:hangingChars="100" w:hanging="180"/>
        <w:rPr>
          <w:rFonts w:cs="ＭＳ 明朝"/>
          <w:kern w:val="0"/>
          <w:szCs w:val="21"/>
        </w:rPr>
      </w:pPr>
    </w:p>
    <w:p w14:paraId="75C515D1" w14:textId="77777777" w:rsidR="00B854BD" w:rsidRDefault="00B854BD" w:rsidP="00B854BD">
      <w:pPr>
        <w:autoSpaceDE w:val="0"/>
        <w:autoSpaceDN w:val="0"/>
        <w:ind w:left="220" w:hangingChars="100" w:hanging="22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kern w:val="0"/>
          <w:sz w:val="22"/>
          <w:szCs w:val="21"/>
        </w:rPr>
        <w:t xml:space="preserve">　　</w:t>
      </w:r>
      <w:r w:rsidRPr="0021756F">
        <w:rPr>
          <w:rFonts w:asciiTheme="majorEastAsia" w:eastAsiaTheme="majorEastAsia" w:hAnsiTheme="majorEastAsia" w:cs="ＭＳ 明朝" w:hint="eastAsia"/>
          <w:b/>
          <w:kern w:val="0"/>
          <w:sz w:val="22"/>
          <w:szCs w:val="21"/>
        </w:rPr>
        <w:t>①</w:t>
      </w:r>
      <w:r>
        <w:rPr>
          <w:rFonts w:asciiTheme="majorEastAsia" w:eastAsiaTheme="majorEastAsia" w:hAnsiTheme="majorEastAsia" w:cs="ＭＳ 明朝" w:hint="eastAsia"/>
          <w:b/>
          <w:kern w:val="0"/>
          <w:sz w:val="22"/>
          <w:szCs w:val="21"/>
        </w:rPr>
        <w:t xml:space="preserve">　全体の実施体制</w:t>
      </w:r>
    </w:p>
    <w:p w14:paraId="24E2DA41" w14:textId="77777777" w:rsidR="00B854BD"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p>
    <w:p w14:paraId="2DDBB5AC" w14:textId="77777777" w:rsidR="00B854BD"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機能別，役割別の組織体制</w:t>
      </w:r>
    </w:p>
    <w:p w14:paraId="60D55AF4" w14:textId="77777777" w:rsidR="00B854BD"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p>
    <w:p w14:paraId="740F29D0" w14:textId="77777777" w:rsidR="00B854BD" w:rsidRPr="0021756F"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他市等における事業実績</w:t>
      </w:r>
    </w:p>
    <w:p w14:paraId="04C41557" w14:textId="77777777" w:rsidR="00B854BD" w:rsidRPr="00B854BD" w:rsidRDefault="00B854BD" w:rsidP="00B9174A">
      <w:pPr>
        <w:autoSpaceDE w:val="0"/>
        <w:autoSpaceDN w:val="0"/>
        <w:ind w:left="180" w:hangingChars="100" w:hanging="180"/>
        <w:rPr>
          <w:rFonts w:cs="ＭＳ 明朝"/>
          <w:kern w:val="0"/>
          <w:szCs w:val="21"/>
        </w:rPr>
      </w:pPr>
    </w:p>
    <w:p w14:paraId="717358FC" w14:textId="77777777" w:rsidR="00B9174A" w:rsidRPr="00B9174A" w:rsidRDefault="00B9174A" w:rsidP="00B854BD">
      <w:pPr>
        <w:pStyle w:val="a3"/>
        <w:ind w:left="0" w:firstLine="0"/>
      </w:pPr>
    </w:p>
    <w:p w14:paraId="7129A618" w14:textId="77777777" w:rsidR="002B4A97" w:rsidRPr="00B9174A" w:rsidRDefault="001173BC" w:rsidP="00273588">
      <w:pPr>
        <w:pStyle w:val="2"/>
        <w:keepNext w:val="0"/>
        <w:keepLines w:val="0"/>
        <w:widowControl w:val="0"/>
        <w:numPr>
          <w:ilvl w:val="0"/>
          <w:numId w:val="0"/>
        </w:numPr>
        <w:rPr>
          <w:rFonts w:asciiTheme="minorEastAsia" w:eastAsiaTheme="minorEastAsia" w:hAnsiTheme="minorEastAsia"/>
          <w:b w:val="0"/>
        </w:rPr>
      </w:pPr>
      <w:r>
        <w:rPr>
          <w:b w:val="0"/>
          <w:noProof/>
        </w:rPr>
        <mc:AlternateContent>
          <mc:Choice Requires="wps">
            <w:drawing>
              <wp:anchor distT="0" distB="0" distL="114300" distR="114300" simplePos="0" relativeHeight="251668480" behindDoc="0" locked="0" layoutInCell="1" allowOverlap="1" wp14:anchorId="6619A4AF" wp14:editId="00CFC04B">
                <wp:simplePos x="0" y="0"/>
                <wp:positionH relativeFrom="margin">
                  <wp:align>center</wp:align>
                </wp:positionH>
                <wp:positionV relativeFrom="paragraph">
                  <wp:posOffset>737870</wp:posOffset>
                </wp:positionV>
                <wp:extent cx="5829300" cy="590550"/>
                <wp:effectExtent l="0" t="0" r="19050" b="19050"/>
                <wp:wrapNone/>
                <wp:docPr id="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90550"/>
                        </a:xfrm>
                        <a:prstGeom prst="rect">
                          <a:avLst/>
                        </a:prstGeom>
                        <a:solidFill>
                          <a:srgbClr val="FFFFFF"/>
                        </a:solidFill>
                        <a:ln w="9525">
                          <a:solidFill>
                            <a:srgbClr val="7F7F7F"/>
                          </a:solidFill>
                          <a:prstDash val="dash"/>
                          <a:miter lim="800000"/>
                          <a:headEnd/>
                          <a:tailEnd/>
                        </a:ln>
                      </wps:spPr>
                      <wps:txbx>
                        <w:txbxContent>
                          <w:p w14:paraId="251E2746" w14:textId="77777777" w:rsidR="00145558" w:rsidRDefault="00145558" w:rsidP="00273588">
                            <w:r w:rsidRPr="00CE46EE">
                              <w:rPr>
                                <w:rFonts w:hint="eastAsia"/>
                              </w:rPr>
                              <w:t>・</w:t>
                            </w:r>
                            <w:r>
                              <w:rPr>
                                <w:rFonts w:hint="eastAsia"/>
                              </w:rPr>
                              <w:t xml:space="preserve">　</w:t>
                            </w:r>
                            <w:r w:rsidRPr="00CE46EE">
                              <w:rPr>
                                <w:rFonts w:hint="eastAsia"/>
                              </w:rPr>
                              <w:t>用紙の大きさは</w:t>
                            </w:r>
                            <w:r w:rsidRPr="003264F9">
                              <w:rPr>
                                <w:rFonts w:hint="eastAsia"/>
                              </w:rPr>
                              <w:t>Ａ３判とし，様式</w:t>
                            </w:r>
                            <w:r w:rsidRPr="00CE46EE">
                              <w:rPr>
                                <w:rFonts w:hint="eastAsia"/>
                              </w:rPr>
                              <w:t>は変更しないものと</w:t>
                            </w:r>
                            <w:r>
                              <w:rPr>
                                <w:rFonts w:hint="eastAsia"/>
                              </w:rPr>
                              <w:t>する</w:t>
                            </w:r>
                            <w:r w:rsidRPr="00CE46EE">
                              <w:rPr>
                                <w:rFonts w:hint="eastAsia"/>
                              </w:rPr>
                              <w:t>。</w:t>
                            </w:r>
                          </w:p>
                          <w:p w14:paraId="10D56A85" w14:textId="77777777" w:rsidR="00145558" w:rsidRPr="00CE46EE" w:rsidRDefault="00145558" w:rsidP="00273588">
                            <w:r>
                              <w:rPr>
                                <w:rFonts w:hint="eastAsia"/>
                              </w:rPr>
                              <w:t>・　１枚で記載すること。</w:t>
                            </w:r>
                          </w:p>
                          <w:p w14:paraId="66642BBC" w14:textId="77777777" w:rsidR="00145558" w:rsidRPr="00CE46EE" w:rsidRDefault="00145558" w:rsidP="002735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A4AF" id="_x0000_s1029" type="#_x0000_t202" style="position:absolute;margin-left:0;margin-top:58.1pt;width:459pt;height:46.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" strokecolor="#7f7f7f">
                <v:stroke dashstyle="dash"/>
                <v:textbox inset="5.85pt,.7pt,5.85pt,.7pt">
                  <w:txbxContent>
                    <w:p w14:paraId="251E2746" w14:textId="77777777" w:rsidR="00145558" w:rsidRDefault="00145558" w:rsidP="00273588">
                      <w:r w:rsidRPr="00CE46EE">
                        <w:rPr>
                          <w:rFonts w:hint="eastAsia"/>
                        </w:rPr>
                        <w:t>・</w:t>
                      </w:r>
                      <w:r>
                        <w:rPr>
                          <w:rFonts w:hint="eastAsia"/>
                        </w:rPr>
                        <w:t xml:space="preserve">　</w:t>
                      </w:r>
                      <w:r w:rsidRPr="00CE46EE">
                        <w:rPr>
                          <w:rFonts w:hint="eastAsia"/>
                        </w:rPr>
                        <w:t>用紙の大きさは</w:t>
                      </w:r>
                      <w:r w:rsidRPr="003264F9">
                        <w:rPr>
                          <w:rFonts w:hint="eastAsia"/>
                        </w:rPr>
                        <w:t>Ａ３判とし，様式</w:t>
                      </w:r>
                      <w:r w:rsidRPr="00CE46EE">
                        <w:rPr>
                          <w:rFonts w:hint="eastAsia"/>
                        </w:rPr>
                        <w:t>は変更しないものと</w:t>
                      </w:r>
                      <w:r>
                        <w:rPr>
                          <w:rFonts w:hint="eastAsia"/>
                        </w:rPr>
                        <w:t>する</w:t>
                      </w:r>
                      <w:r w:rsidRPr="00CE46EE">
                        <w:rPr>
                          <w:rFonts w:hint="eastAsia"/>
                        </w:rPr>
                        <w:t>。</w:t>
                      </w:r>
                    </w:p>
                    <w:p w14:paraId="10D56A85" w14:textId="77777777" w:rsidR="00145558" w:rsidRPr="00CE46EE" w:rsidRDefault="00145558" w:rsidP="00273588">
                      <w:r>
                        <w:rPr>
                          <w:rFonts w:hint="eastAsia"/>
                        </w:rPr>
                        <w:t>・　１枚で記載すること。</w:t>
                      </w:r>
                    </w:p>
                    <w:p w14:paraId="66642BBC" w14:textId="77777777" w:rsidR="00145558" w:rsidRPr="00CE46EE" w:rsidRDefault="00145558" w:rsidP="00273588"/>
                  </w:txbxContent>
                </v:textbox>
                <w10:wrap anchorx="margin"/>
              </v:shape>
            </w:pict>
          </mc:Fallback>
        </mc:AlternateContent>
      </w:r>
      <w:r w:rsidR="00273588">
        <w:br w:type="page"/>
      </w:r>
    </w:p>
    <w:p w14:paraId="65D5CBF2" w14:textId="77777777" w:rsidR="00A23D87" w:rsidRPr="00B91857" w:rsidRDefault="00A23D87" w:rsidP="00A23D87">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186509">
        <w:rPr>
          <w:rFonts w:asciiTheme="minorEastAsia" w:eastAsiaTheme="minorEastAsia" w:hAnsiTheme="minorEastAsia" w:hint="eastAsia"/>
          <w:b w:val="0"/>
        </w:rPr>
        <w:t>８</w:t>
      </w:r>
      <w:r w:rsidRPr="00B91857">
        <w:rPr>
          <w:rFonts w:asciiTheme="minorEastAsia" w:eastAsiaTheme="minorEastAsia" w:hAnsiTheme="minorEastAsia" w:hint="eastAsia"/>
          <w:b w:val="0"/>
        </w:rPr>
        <w:t>）</w:t>
      </w:r>
    </w:p>
    <w:p w14:paraId="55FDEC0A" w14:textId="77777777" w:rsidR="00A23D87" w:rsidRDefault="00396410" w:rsidP="00A23D87">
      <w:pPr>
        <w:pStyle w:val="a3"/>
      </w:pPr>
      <w:r w:rsidRPr="00B91857">
        <w:rPr>
          <w:rFonts w:asciiTheme="minorEastAsia" w:eastAsiaTheme="minorEastAsia" w:hAnsiTheme="minorEastAsia"/>
          <w:noProof/>
        </w:rPr>
        <mc:AlternateContent>
          <mc:Choice Requires="wps">
            <w:drawing>
              <wp:anchor distT="0" distB="0" distL="114300" distR="114300" simplePos="0" relativeHeight="251676672" behindDoc="0" locked="0" layoutInCell="1" allowOverlap="1" wp14:anchorId="3D10B43E" wp14:editId="44DF94CD">
                <wp:simplePos x="0" y="0"/>
                <wp:positionH relativeFrom="column">
                  <wp:posOffset>0</wp:posOffset>
                </wp:positionH>
                <wp:positionV relativeFrom="paragraph">
                  <wp:posOffset>-635</wp:posOffset>
                </wp:positionV>
                <wp:extent cx="13754100" cy="409575"/>
                <wp:effectExtent l="0" t="0" r="19050" b="28575"/>
                <wp:wrapNone/>
                <wp:docPr id="8"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7E5EAB" w14:textId="77777777" w:rsidR="00145558" w:rsidRDefault="00145558" w:rsidP="00396410">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（３）</w:t>
                            </w:r>
                            <w:r w:rsidRPr="00792749">
                              <w:rPr>
                                <w:rFonts w:hint="eastAsia"/>
                                <w:sz w:val="28"/>
                                <w:szCs w:val="28"/>
                              </w:rPr>
                              <w:t>事業の継続性</w:t>
                            </w:r>
                            <w:r>
                              <w:rPr>
                                <w:rFonts w:hint="eastAsia"/>
                                <w:sz w:val="28"/>
                                <w:szCs w:val="28"/>
                              </w:rPr>
                              <w:t>（４枚まで）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10B43E" id="_x0000_s1030" style="position:absolute;left:0;text-align:left;margin-left:0;margin-top:-.05pt;width:1083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" filled="f">
                <v:textbox inset="5.85pt,.7pt,5.85pt,.7pt">
                  <w:txbxContent>
                    <w:p w14:paraId="7D7E5EAB" w14:textId="77777777" w:rsidR="00145558" w:rsidRDefault="00145558" w:rsidP="00396410">
                      <w:pPr>
                        <w:ind w:firstLineChars="100" w:firstLine="280"/>
                      </w:pPr>
                      <w:r>
                        <w:rPr>
                          <w:rFonts w:hint="eastAsia"/>
                          <w:sz w:val="28"/>
                          <w:szCs w:val="28"/>
                        </w:rPr>
                        <w:t>１．</w:t>
                      </w:r>
                      <w:r w:rsidRPr="00911227">
                        <w:rPr>
                          <w:rFonts w:hint="eastAsia"/>
                          <w:sz w:val="28"/>
                          <w:szCs w:val="28"/>
                        </w:rPr>
                        <w:t>事業計画</w:t>
                      </w:r>
                      <w:r>
                        <w:rPr>
                          <w:rFonts w:hint="eastAsia"/>
                          <w:sz w:val="28"/>
                          <w:szCs w:val="28"/>
                        </w:rPr>
                        <w:t xml:space="preserve">　（３）</w:t>
                      </w:r>
                      <w:r w:rsidRPr="00792749">
                        <w:rPr>
                          <w:rFonts w:hint="eastAsia"/>
                          <w:sz w:val="28"/>
                          <w:szCs w:val="28"/>
                        </w:rPr>
                        <w:t>事業の継続性</w:t>
                      </w:r>
                      <w:r>
                        <w:rPr>
                          <w:rFonts w:hint="eastAsia"/>
                          <w:sz w:val="28"/>
                          <w:szCs w:val="28"/>
                        </w:rPr>
                        <w:t>（４枚まで）</w:t>
                      </w:r>
                    </w:p>
                  </w:txbxContent>
                </v:textbox>
              </v:rect>
            </w:pict>
          </mc:Fallback>
        </mc:AlternateContent>
      </w:r>
    </w:p>
    <w:p w14:paraId="09550F68" w14:textId="77777777" w:rsidR="00A23D87" w:rsidRPr="004C5BE9" w:rsidRDefault="00A23D87" w:rsidP="00A23D87">
      <w:pPr>
        <w:pStyle w:val="a3"/>
      </w:pPr>
    </w:p>
    <w:p w14:paraId="1F3CBF1B" w14:textId="77777777" w:rsidR="00A23D87" w:rsidRDefault="00A23D87" w:rsidP="00A23D87">
      <w:pPr>
        <w:ind w:left="180" w:hangingChars="100" w:hanging="180"/>
        <w:rPr>
          <w:rFonts w:cs="ＭＳ 明朝"/>
          <w:kern w:val="0"/>
          <w:szCs w:val="21"/>
        </w:rPr>
      </w:pPr>
      <w:r w:rsidRPr="00CE46EE">
        <w:rPr>
          <w:rFonts w:hint="eastAsia"/>
        </w:rPr>
        <w:t>・</w:t>
      </w:r>
      <w:r w:rsidR="000E28D6">
        <w:rPr>
          <w:rFonts w:hint="eastAsia"/>
        </w:rPr>
        <w:t xml:space="preserve">　</w:t>
      </w:r>
      <w:r>
        <w:rPr>
          <w:rFonts w:hint="eastAsia"/>
        </w:rPr>
        <w:t>募集要項</w:t>
      </w:r>
      <w:r w:rsidRPr="004F4300">
        <w:rPr>
          <w:rFonts w:cs="ＭＳ 明朝" w:hint="eastAsia"/>
          <w:kern w:val="0"/>
          <w:szCs w:val="21"/>
        </w:rPr>
        <w:t>「Ⅰ．はじめに」「Ⅳ．</w:t>
      </w:r>
      <w:r w:rsidRPr="00743EC1">
        <w:rPr>
          <w:rFonts w:cs="ＭＳ 明朝" w:hint="eastAsia"/>
          <w:kern w:val="0"/>
          <w:szCs w:val="21"/>
        </w:rPr>
        <w:t>土地利用計画条件に関する事項</w:t>
      </w:r>
      <w:r w:rsidRPr="004F4300">
        <w:rPr>
          <w:rFonts w:cs="ＭＳ 明朝" w:hint="eastAsia"/>
          <w:kern w:val="0"/>
          <w:szCs w:val="21"/>
        </w:rPr>
        <w:t>」</w:t>
      </w:r>
      <w:r>
        <w:rPr>
          <w:rFonts w:cs="ＭＳ 明朝" w:hint="eastAsia"/>
          <w:kern w:val="0"/>
          <w:szCs w:val="21"/>
        </w:rPr>
        <w:t>，事業者選定基準「</w:t>
      </w:r>
      <w:r w:rsidRPr="001B0A7D">
        <w:rPr>
          <w:rFonts w:cs="ＭＳ 明朝" w:hint="eastAsia"/>
          <w:kern w:val="0"/>
          <w:szCs w:val="21"/>
        </w:rPr>
        <w:t>別紙</w:t>
      </w:r>
      <w:r w:rsidRPr="00CB7F4E">
        <w:rPr>
          <w:rFonts w:cs="ＭＳ 明朝" w:hint="eastAsia"/>
          <w:kern w:val="0"/>
          <w:szCs w:val="21"/>
        </w:rPr>
        <w:t>１</w:t>
      </w:r>
      <w:r w:rsidRPr="001B0A7D">
        <w:rPr>
          <w:rFonts w:cs="ＭＳ 明朝" w:hint="eastAsia"/>
          <w:kern w:val="0"/>
          <w:szCs w:val="21"/>
        </w:rPr>
        <w:t xml:space="preserve">　審査項目の詳細</w:t>
      </w:r>
      <w:r>
        <w:rPr>
          <w:rFonts w:cs="ＭＳ 明朝" w:hint="eastAsia"/>
          <w:kern w:val="0"/>
          <w:szCs w:val="21"/>
        </w:rPr>
        <w:t>」の「</w:t>
      </w:r>
      <w:r w:rsidRPr="00CB7F4E">
        <w:rPr>
          <w:rFonts w:cs="ＭＳ 明朝" w:hint="eastAsia"/>
          <w:kern w:val="0"/>
          <w:szCs w:val="21"/>
        </w:rPr>
        <w:t>１．事業計画</w:t>
      </w:r>
      <w:r>
        <w:rPr>
          <w:rFonts w:cs="ＭＳ 明朝" w:hint="eastAsia"/>
          <w:kern w:val="0"/>
          <w:szCs w:val="21"/>
        </w:rPr>
        <w:t>」</w:t>
      </w:r>
      <w:r w:rsidRPr="004F4300">
        <w:rPr>
          <w:rFonts w:cs="ＭＳ 明朝" w:hint="eastAsia"/>
          <w:kern w:val="0"/>
          <w:szCs w:val="21"/>
        </w:rPr>
        <w:t>等を踏まえ</w:t>
      </w:r>
      <w:r w:rsidR="008E1FC1">
        <w:rPr>
          <w:rFonts w:cs="ＭＳ 明朝" w:hint="eastAsia"/>
          <w:kern w:val="0"/>
          <w:szCs w:val="21"/>
        </w:rPr>
        <w:t>て</w:t>
      </w:r>
      <w:r>
        <w:rPr>
          <w:rFonts w:cs="ＭＳ 明朝" w:hint="eastAsia"/>
          <w:kern w:val="0"/>
          <w:szCs w:val="21"/>
        </w:rPr>
        <w:t>記載</w:t>
      </w:r>
      <w:r w:rsidR="00BA195D">
        <w:rPr>
          <w:rFonts w:cs="ＭＳ 明朝" w:hint="eastAsia"/>
          <w:kern w:val="0"/>
          <w:szCs w:val="21"/>
        </w:rPr>
        <w:t>すること</w:t>
      </w:r>
      <w:r>
        <w:rPr>
          <w:rFonts w:cs="ＭＳ 明朝" w:hint="eastAsia"/>
          <w:kern w:val="0"/>
          <w:szCs w:val="21"/>
        </w:rPr>
        <w:t>。</w:t>
      </w:r>
    </w:p>
    <w:p w14:paraId="787C3CBB" w14:textId="3929375E" w:rsidR="008E1FC1" w:rsidRPr="008E1FC1" w:rsidRDefault="008E1FC1" w:rsidP="00A23D87">
      <w:pPr>
        <w:ind w:left="180" w:hangingChars="100" w:hanging="180"/>
      </w:pPr>
      <w:r>
        <w:rPr>
          <w:rFonts w:cs="ＭＳ 明朝" w:hint="eastAsia"/>
          <w:kern w:val="0"/>
          <w:szCs w:val="21"/>
        </w:rPr>
        <w:t>・</w:t>
      </w:r>
      <w:r w:rsidR="000E28D6">
        <w:rPr>
          <w:rFonts w:cs="ＭＳ 明朝" w:hint="eastAsia"/>
          <w:kern w:val="0"/>
          <w:szCs w:val="21"/>
        </w:rPr>
        <w:t xml:space="preserve">　</w:t>
      </w:r>
      <w:r w:rsidR="00B9174A">
        <w:rPr>
          <w:rFonts w:cs="ＭＳ 明朝" w:hint="eastAsia"/>
          <w:kern w:val="0"/>
          <w:szCs w:val="21"/>
        </w:rPr>
        <w:t>記載に</w:t>
      </w:r>
      <w:r w:rsidR="000A2780">
        <w:rPr>
          <w:rFonts w:cs="ＭＳ 明朝" w:hint="eastAsia"/>
          <w:kern w:val="0"/>
          <w:szCs w:val="21"/>
        </w:rPr>
        <w:t>あ</w:t>
      </w:r>
      <w:r w:rsidR="000E28D6">
        <w:rPr>
          <w:rFonts w:cs="ＭＳ 明朝" w:hint="eastAsia"/>
          <w:kern w:val="0"/>
          <w:szCs w:val="21"/>
        </w:rPr>
        <w:t>たっては</w:t>
      </w:r>
      <w:r w:rsidR="00B9174A">
        <w:rPr>
          <w:rFonts w:cs="ＭＳ 明朝" w:hint="eastAsia"/>
          <w:kern w:val="0"/>
          <w:szCs w:val="21"/>
        </w:rPr>
        <w:t>，以下の①から</w:t>
      </w:r>
      <w:r w:rsidR="00B854BD">
        <w:rPr>
          <w:rFonts w:cs="ＭＳ 明朝" w:hint="eastAsia"/>
          <w:kern w:val="0"/>
          <w:szCs w:val="21"/>
        </w:rPr>
        <w:t>③</w:t>
      </w:r>
      <w:r w:rsidR="00B9174A">
        <w:rPr>
          <w:rFonts w:cs="ＭＳ 明朝" w:hint="eastAsia"/>
          <w:kern w:val="0"/>
          <w:szCs w:val="21"/>
        </w:rPr>
        <w:t>の事項については必ず記載</w:t>
      </w:r>
      <w:r w:rsidR="00BA195D">
        <w:rPr>
          <w:rFonts w:cs="ＭＳ 明朝" w:hint="eastAsia"/>
          <w:kern w:val="0"/>
          <w:szCs w:val="21"/>
        </w:rPr>
        <w:t>すること</w:t>
      </w:r>
      <w:r w:rsidR="00B9174A">
        <w:rPr>
          <w:rFonts w:cs="ＭＳ 明朝" w:hint="eastAsia"/>
          <w:kern w:val="0"/>
          <w:szCs w:val="21"/>
        </w:rPr>
        <w:t>。</w:t>
      </w:r>
    </w:p>
    <w:p w14:paraId="5132CE8A" w14:textId="77777777" w:rsidR="00B9174A" w:rsidRPr="00015DE1" w:rsidRDefault="00B9174A" w:rsidP="00B9174A"/>
    <w:p w14:paraId="252A60AC" w14:textId="77777777" w:rsidR="00B9174A" w:rsidRPr="00792749" w:rsidRDefault="00B9174A" w:rsidP="00B9174A">
      <w:pPr>
        <w:autoSpaceDE w:val="0"/>
        <w:autoSpaceDN w:val="0"/>
        <w:ind w:left="180" w:hangingChars="100" w:hanging="180"/>
        <w:rPr>
          <w:rFonts w:cs="ＭＳ 明朝"/>
          <w:kern w:val="0"/>
          <w:szCs w:val="21"/>
        </w:rPr>
      </w:pPr>
    </w:p>
    <w:p w14:paraId="65CB6679" w14:textId="77777777" w:rsidR="00B854BD" w:rsidRPr="00792749" w:rsidRDefault="00B854BD" w:rsidP="00B854BD">
      <w:pPr>
        <w:autoSpaceDE w:val="0"/>
        <w:autoSpaceDN w:val="0"/>
        <w:ind w:left="220" w:hangingChars="100" w:hanging="22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kern w:val="0"/>
          <w:sz w:val="22"/>
          <w:szCs w:val="21"/>
        </w:rPr>
        <w:t xml:space="preserve">　　</w:t>
      </w:r>
      <w:r w:rsidRPr="00792749">
        <w:rPr>
          <w:rFonts w:asciiTheme="majorEastAsia" w:eastAsiaTheme="majorEastAsia" w:hAnsiTheme="majorEastAsia" w:cs="ＭＳ 明朝" w:hint="eastAsia"/>
          <w:b/>
          <w:kern w:val="0"/>
          <w:sz w:val="22"/>
          <w:szCs w:val="21"/>
        </w:rPr>
        <w:t>①　事業の継続性を高める工夫</w:t>
      </w:r>
    </w:p>
    <w:p w14:paraId="47270E71" w14:textId="77777777" w:rsidR="00B854BD" w:rsidRPr="00792749"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p>
    <w:p w14:paraId="4061E0C3" w14:textId="77777777" w:rsidR="00B854BD"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需要予測の内容及び根拠</w:t>
      </w:r>
    </w:p>
    <w:p w14:paraId="05F87F45" w14:textId="77777777" w:rsidR="00B854BD" w:rsidRDefault="00B854BD" w:rsidP="00B854BD">
      <w:pPr>
        <w:autoSpaceDE w:val="0"/>
        <w:autoSpaceDN w:val="0"/>
        <w:ind w:left="221" w:hangingChars="100" w:hanging="221"/>
        <w:rPr>
          <w:rFonts w:asciiTheme="majorEastAsia" w:eastAsiaTheme="majorEastAsia" w:hAnsiTheme="majorEastAsia" w:cs="ＭＳ 明朝"/>
          <w:b/>
          <w:kern w:val="0"/>
          <w:sz w:val="22"/>
          <w:szCs w:val="21"/>
        </w:rPr>
      </w:pPr>
    </w:p>
    <w:p w14:paraId="29373928" w14:textId="77777777" w:rsidR="00B854BD" w:rsidRPr="0021756F"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継続的な魅力創出に向けた工夫</w:t>
      </w:r>
    </w:p>
    <w:p w14:paraId="46988B1F" w14:textId="77777777" w:rsidR="00B854BD" w:rsidRPr="00B854BD" w:rsidRDefault="00B854BD" w:rsidP="00B9174A">
      <w:pPr>
        <w:autoSpaceDE w:val="0"/>
        <w:autoSpaceDN w:val="0"/>
        <w:ind w:left="180" w:hangingChars="100" w:hanging="180"/>
        <w:rPr>
          <w:rFonts w:cs="ＭＳ 明朝"/>
          <w:kern w:val="0"/>
          <w:szCs w:val="21"/>
        </w:rPr>
      </w:pPr>
    </w:p>
    <w:p w14:paraId="651E0B10" w14:textId="77777777" w:rsidR="00911227" w:rsidRDefault="00911227" w:rsidP="00911227">
      <w:pPr>
        <w:autoSpaceDE w:val="0"/>
        <w:autoSpaceDN w:val="0"/>
        <w:ind w:left="180" w:hangingChars="100" w:hanging="180"/>
        <w:rPr>
          <w:rFonts w:cs="ＭＳ 明朝"/>
          <w:kern w:val="0"/>
          <w:szCs w:val="21"/>
        </w:rPr>
      </w:pPr>
    </w:p>
    <w:p w14:paraId="4C9B46BE" w14:textId="77777777" w:rsidR="00A23D87" w:rsidRDefault="00A36047" w:rsidP="00A23D87">
      <w:pPr>
        <w:tabs>
          <w:tab w:val="left" w:pos="20412"/>
          <w:tab w:val="left" w:pos="20554"/>
          <w:tab w:val="left" w:pos="20696"/>
          <w:tab w:val="left" w:pos="21263"/>
        </w:tabs>
        <w:ind w:right="840"/>
        <w:rPr>
          <w:rFonts w:cs="ＭＳ 明朝"/>
          <w:color w:val="808080"/>
          <w:kern w:val="0"/>
          <w:szCs w:val="21"/>
        </w:rPr>
      </w:pPr>
      <w:r>
        <w:rPr>
          <w:noProof/>
        </w:rPr>
        <mc:AlternateContent>
          <mc:Choice Requires="wps">
            <w:drawing>
              <wp:anchor distT="0" distB="0" distL="114300" distR="114300" simplePos="0" relativeHeight="251672576" behindDoc="0" locked="0" layoutInCell="1" allowOverlap="1" wp14:anchorId="505C5F74" wp14:editId="02C6BCF6">
                <wp:simplePos x="0" y="0"/>
                <wp:positionH relativeFrom="margin">
                  <wp:align>center</wp:align>
                </wp:positionH>
                <wp:positionV relativeFrom="paragraph">
                  <wp:posOffset>662305</wp:posOffset>
                </wp:positionV>
                <wp:extent cx="5829300" cy="581025"/>
                <wp:effectExtent l="0" t="0" r="19050" b="28575"/>
                <wp:wrapNone/>
                <wp:docPr id="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81025"/>
                        </a:xfrm>
                        <a:prstGeom prst="rect">
                          <a:avLst/>
                        </a:prstGeom>
                        <a:solidFill>
                          <a:srgbClr val="FFFFFF"/>
                        </a:solidFill>
                        <a:ln w="9525">
                          <a:solidFill>
                            <a:srgbClr val="7F7F7F"/>
                          </a:solidFill>
                          <a:prstDash val="dash"/>
                          <a:miter lim="800000"/>
                          <a:headEnd/>
                          <a:tailEnd/>
                        </a:ln>
                      </wps:spPr>
                      <wps:txbx>
                        <w:txbxContent>
                          <w:p w14:paraId="27F561B2" w14:textId="77777777" w:rsidR="00145558" w:rsidRDefault="00145558" w:rsidP="00A23D87">
                            <w:r w:rsidRPr="00CE46EE">
                              <w:rPr>
                                <w:rFonts w:hint="eastAsia"/>
                              </w:rPr>
                              <w:t>・</w:t>
                            </w:r>
                            <w:r>
                              <w:rPr>
                                <w:rFonts w:hint="eastAsia"/>
                              </w:rPr>
                              <w:t xml:space="preserve">　</w:t>
                            </w:r>
                            <w:r w:rsidRPr="00CE46EE">
                              <w:rPr>
                                <w:rFonts w:hint="eastAsia"/>
                              </w:rPr>
                              <w:t>用紙の大きさはＡ３</w:t>
                            </w:r>
                            <w:r w:rsidRPr="003264F9">
                              <w:rPr>
                                <w:rFonts w:hint="eastAsia"/>
                              </w:rPr>
                              <w:t>判</w:t>
                            </w:r>
                            <w:r w:rsidRPr="00CE46EE">
                              <w:rPr>
                                <w:rFonts w:hint="eastAsia"/>
                              </w:rPr>
                              <w:t>とし</w:t>
                            </w:r>
                            <w:r>
                              <w:rPr>
                                <w:rFonts w:hint="eastAsia"/>
                              </w:rPr>
                              <w:t>，</w:t>
                            </w:r>
                            <w:r w:rsidRPr="00CE46EE">
                              <w:rPr>
                                <w:rFonts w:hint="eastAsia"/>
                              </w:rPr>
                              <w:t>様式は変更しないものと</w:t>
                            </w:r>
                            <w:r>
                              <w:rPr>
                                <w:rFonts w:hint="eastAsia"/>
                              </w:rPr>
                              <w:t>する</w:t>
                            </w:r>
                            <w:r w:rsidRPr="00CE46EE">
                              <w:rPr>
                                <w:rFonts w:hint="eastAsia"/>
                              </w:rPr>
                              <w:t>。</w:t>
                            </w:r>
                          </w:p>
                          <w:p w14:paraId="0BB19FD7" w14:textId="77777777" w:rsidR="00145558" w:rsidRPr="00CE46EE" w:rsidRDefault="00145558" w:rsidP="00A23D87">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r>
                              <w:rPr>
                                <w:rFonts w:hint="eastAsia"/>
                              </w:rPr>
                              <w:t>４</w:t>
                            </w:r>
                            <w:r w:rsidRPr="00D67D36">
                              <w:rPr>
                                <w:rFonts w:hint="eastAsia"/>
                              </w:rPr>
                              <w:t>枚までと</w:t>
                            </w:r>
                            <w:r>
                              <w:rPr>
                                <w:rFonts w:hint="eastAsia"/>
                              </w:rPr>
                              <w:t>する</w:t>
                            </w:r>
                            <w:r w:rsidRPr="00D67D36">
                              <w:rPr>
                                <w:rFonts w:hint="eastAsia"/>
                              </w:rPr>
                              <w:t>。</w:t>
                            </w:r>
                          </w:p>
                          <w:p w14:paraId="384DBB18" w14:textId="77777777" w:rsidR="00145558" w:rsidRPr="00CE46EE" w:rsidRDefault="00145558" w:rsidP="00A23D8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C5F74" id="_x0000_s1031" type="#_x0000_t202" style="position:absolute;margin-left:0;margin-top:52.15pt;width:459pt;height:45.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" strokecolor="#7f7f7f">
                <v:stroke dashstyle="dash"/>
                <v:textbox inset="5.85pt,.7pt,5.85pt,.7pt">
                  <w:txbxContent>
                    <w:p w14:paraId="27F561B2" w14:textId="77777777" w:rsidR="00145558" w:rsidRDefault="00145558" w:rsidP="00A23D87">
                      <w:r w:rsidRPr="00CE46EE">
                        <w:rPr>
                          <w:rFonts w:hint="eastAsia"/>
                        </w:rPr>
                        <w:t>・</w:t>
                      </w:r>
                      <w:r>
                        <w:rPr>
                          <w:rFonts w:hint="eastAsia"/>
                        </w:rPr>
                        <w:t xml:space="preserve">　</w:t>
                      </w:r>
                      <w:r w:rsidRPr="00CE46EE">
                        <w:rPr>
                          <w:rFonts w:hint="eastAsia"/>
                        </w:rPr>
                        <w:t>用紙の大きさはＡ３</w:t>
                      </w:r>
                      <w:r w:rsidRPr="003264F9">
                        <w:rPr>
                          <w:rFonts w:hint="eastAsia"/>
                        </w:rPr>
                        <w:t>判</w:t>
                      </w:r>
                      <w:r w:rsidRPr="00CE46EE">
                        <w:rPr>
                          <w:rFonts w:hint="eastAsia"/>
                        </w:rPr>
                        <w:t>とし</w:t>
                      </w:r>
                      <w:r>
                        <w:rPr>
                          <w:rFonts w:hint="eastAsia"/>
                        </w:rPr>
                        <w:t>，</w:t>
                      </w:r>
                      <w:r w:rsidRPr="00CE46EE">
                        <w:rPr>
                          <w:rFonts w:hint="eastAsia"/>
                        </w:rPr>
                        <w:t>様式は変更しないものと</w:t>
                      </w:r>
                      <w:r>
                        <w:rPr>
                          <w:rFonts w:hint="eastAsia"/>
                        </w:rPr>
                        <w:t>する</w:t>
                      </w:r>
                      <w:r w:rsidRPr="00CE46EE">
                        <w:rPr>
                          <w:rFonts w:hint="eastAsia"/>
                        </w:rPr>
                        <w:t>。</w:t>
                      </w:r>
                    </w:p>
                    <w:p w14:paraId="0BB19FD7" w14:textId="77777777" w:rsidR="00145558" w:rsidRPr="00CE46EE" w:rsidRDefault="00145558" w:rsidP="00A23D87">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r>
                        <w:rPr>
                          <w:rFonts w:hint="eastAsia"/>
                        </w:rPr>
                        <w:t>４</w:t>
                      </w:r>
                      <w:r w:rsidRPr="00D67D36">
                        <w:rPr>
                          <w:rFonts w:hint="eastAsia"/>
                        </w:rPr>
                        <w:t>枚までと</w:t>
                      </w:r>
                      <w:r>
                        <w:rPr>
                          <w:rFonts w:hint="eastAsia"/>
                        </w:rPr>
                        <w:t>する</w:t>
                      </w:r>
                      <w:r w:rsidRPr="00D67D36">
                        <w:rPr>
                          <w:rFonts w:hint="eastAsia"/>
                        </w:rPr>
                        <w:t>。</w:t>
                      </w:r>
                    </w:p>
                    <w:p w14:paraId="384DBB18" w14:textId="77777777" w:rsidR="00145558" w:rsidRPr="00CE46EE" w:rsidRDefault="00145558" w:rsidP="00A23D87"/>
                  </w:txbxContent>
                </v:textbox>
                <w10:wrap anchorx="margin"/>
              </v:shape>
            </w:pict>
          </mc:Fallback>
        </mc:AlternateContent>
      </w:r>
    </w:p>
    <w:p w14:paraId="7BF5D05F" w14:textId="77777777" w:rsidR="00A36047" w:rsidRDefault="00A36047" w:rsidP="00A23D87">
      <w:pPr>
        <w:pStyle w:val="2"/>
        <w:keepNext w:val="0"/>
        <w:keepLines w:val="0"/>
        <w:widowControl w:val="0"/>
        <w:numPr>
          <w:ilvl w:val="0"/>
          <w:numId w:val="0"/>
        </w:numPr>
        <w:sectPr w:rsidR="00A36047" w:rsidSect="008F0ECF">
          <w:headerReference w:type="default" r:id="rId20"/>
          <w:pgSz w:w="23811" w:h="16838" w:orient="landscape" w:code="8"/>
          <w:pgMar w:top="851" w:right="1134" w:bottom="851" w:left="1134" w:header="851" w:footer="964" w:gutter="0"/>
          <w:cols w:space="425"/>
          <w:docGrid w:type="linesAndChars" w:linePitch="297"/>
        </w:sectPr>
      </w:pPr>
    </w:p>
    <w:p w14:paraId="2047B530" w14:textId="77777777" w:rsidR="00A36047" w:rsidRDefault="00A36047" w:rsidP="00A36047">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w:t>
      </w:r>
      <w:r w:rsidR="004F4816" w:rsidRPr="004F4816">
        <w:rPr>
          <w:rFonts w:asciiTheme="minorEastAsia" w:eastAsiaTheme="minorEastAsia" w:hAnsiTheme="minorEastAsia" w:hint="eastAsia"/>
          <w:b w:val="0"/>
        </w:rPr>
        <w:t>様式</w:t>
      </w:r>
      <w:r w:rsidR="00186509">
        <w:rPr>
          <w:rFonts w:asciiTheme="minorEastAsia" w:eastAsiaTheme="minorEastAsia" w:hAnsiTheme="minorEastAsia" w:hint="eastAsia"/>
          <w:b w:val="0"/>
        </w:rPr>
        <w:t>４</w:t>
      </w:r>
      <w:r w:rsidR="004F4816" w:rsidRPr="004F4816">
        <w:rPr>
          <w:rFonts w:asciiTheme="minorEastAsia" w:eastAsiaTheme="minorEastAsia" w:hAnsiTheme="minorEastAsia" w:hint="eastAsia"/>
          <w:b w:val="0"/>
        </w:rPr>
        <w:t>-</w:t>
      </w:r>
      <w:r w:rsidR="00186509">
        <w:rPr>
          <w:rFonts w:asciiTheme="minorEastAsia" w:eastAsiaTheme="minorEastAsia" w:hAnsiTheme="minorEastAsia" w:hint="eastAsia"/>
          <w:b w:val="0"/>
        </w:rPr>
        <w:t>９</w:t>
      </w:r>
      <w:r w:rsidRPr="00B91857">
        <w:rPr>
          <w:rFonts w:asciiTheme="minorEastAsia" w:eastAsiaTheme="minorEastAsia" w:hAnsiTheme="minorEastAsia" w:hint="eastAsia"/>
          <w:b w:val="0"/>
        </w:rPr>
        <w:t>）</w:t>
      </w:r>
    </w:p>
    <w:p w14:paraId="79FEC2D5" w14:textId="77777777" w:rsidR="00A36047" w:rsidRDefault="00A36047" w:rsidP="00A36047">
      <w:pPr>
        <w:pStyle w:val="a3"/>
      </w:pPr>
      <w:r w:rsidRPr="00B91857">
        <w:rPr>
          <w:rFonts w:asciiTheme="minorEastAsia" w:eastAsiaTheme="minorEastAsia" w:hAnsiTheme="minorEastAsia"/>
          <w:noProof/>
        </w:rPr>
        <mc:AlternateContent>
          <mc:Choice Requires="wps">
            <w:drawing>
              <wp:anchor distT="0" distB="0" distL="114300" distR="114300" simplePos="0" relativeHeight="251710464" behindDoc="0" locked="0" layoutInCell="1" allowOverlap="1" wp14:anchorId="1D4BD85A" wp14:editId="01B7A3E8">
                <wp:simplePos x="0" y="0"/>
                <wp:positionH relativeFrom="column">
                  <wp:posOffset>24130</wp:posOffset>
                </wp:positionH>
                <wp:positionV relativeFrom="paragraph">
                  <wp:posOffset>28765</wp:posOffset>
                </wp:positionV>
                <wp:extent cx="5419725" cy="409575"/>
                <wp:effectExtent l="0" t="0" r="28575" b="28575"/>
                <wp:wrapNone/>
                <wp:docPr id="5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0B499" w14:textId="77777777" w:rsidR="00145558" w:rsidRDefault="00145558" w:rsidP="00A36047">
                            <w:pPr>
                              <w:ind w:firstLineChars="100" w:firstLine="280"/>
                            </w:pPr>
                            <w:r>
                              <w:rPr>
                                <w:rFonts w:hint="eastAsia"/>
                                <w:sz w:val="28"/>
                                <w:szCs w:val="28"/>
                              </w:rPr>
                              <w:t>１．</w:t>
                            </w:r>
                            <w:r w:rsidRPr="00911227">
                              <w:rPr>
                                <w:rFonts w:hint="eastAsia"/>
                                <w:sz w:val="28"/>
                                <w:szCs w:val="28"/>
                              </w:rPr>
                              <w:t>事業</w:t>
                            </w:r>
                            <w:r w:rsidRPr="00792749">
                              <w:rPr>
                                <w:rFonts w:hint="eastAsia"/>
                                <w:sz w:val="28"/>
                                <w:szCs w:val="28"/>
                              </w:rPr>
                              <w:t>計画　（３）事業の継続性</w:t>
                            </w:r>
                            <w:r w:rsidRPr="00792749">
                              <w:rPr>
                                <w:rFonts w:hint="eastAsia"/>
                                <w:sz w:val="24"/>
                                <w:szCs w:val="24"/>
                              </w:rPr>
                              <w:t>【資</w:t>
                            </w:r>
                            <w:r w:rsidRPr="004F4816">
                              <w:rPr>
                                <w:rFonts w:hint="eastAsia"/>
                                <w:sz w:val="24"/>
                                <w:szCs w:val="24"/>
                              </w:rPr>
                              <w:t>金調達計画】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4BD85A" id="_x0000_s1032" style="position:absolute;left:0;text-align:left;margin-left:1.9pt;margin-top:2.25pt;width:426.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" filled="f">
                <v:textbox inset="5.85pt,.7pt,5.85pt,.7pt">
                  <w:txbxContent>
                    <w:p w14:paraId="7ED0B499" w14:textId="77777777" w:rsidR="00145558" w:rsidRDefault="00145558" w:rsidP="00A36047">
                      <w:pPr>
                        <w:ind w:firstLineChars="100" w:firstLine="280"/>
                      </w:pPr>
                      <w:r>
                        <w:rPr>
                          <w:rFonts w:hint="eastAsia"/>
                          <w:sz w:val="28"/>
                          <w:szCs w:val="28"/>
                        </w:rPr>
                        <w:t>１．</w:t>
                      </w:r>
                      <w:r w:rsidRPr="00911227">
                        <w:rPr>
                          <w:rFonts w:hint="eastAsia"/>
                          <w:sz w:val="28"/>
                          <w:szCs w:val="28"/>
                        </w:rPr>
                        <w:t>事業</w:t>
                      </w:r>
                      <w:r w:rsidRPr="00792749">
                        <w:rPr>
                          <w:rFonts w:hint="eastAsia"/>
                          <w:sz w:val="28"/>
                          <w:szCs w:val="28"/>
                        </w:rPr>
                        <w:t>計画　（３）事業の継続性</w:t>
                      </w:r>
                      <w:r w:rsidRPr="00792749">
                        <w:rPr>
                          <w:rFonts w:hint="eastAsia"/>
                          <w:sz w:val="24"/>
                          <w:szCs w:val="24"/>
                        </w:rPr>
                        <w:t>【資</w:t>
                      </w:r>
                      <w:r w:rsidRPr="004F4816">
                        <w:rPr>
                          <w:rFonts w:hint="eastAsia"/>
                          <w:sz w:val="24"/>
                          <w:szCs w:val="24"/>
                        </w:rPr>
                        <w:t>金調達計画】</w:t>
                      </w:r>
                    </w:p>
                  </w:txbxContent>
                </v:textbox>
              </v:rect>
            </w:pict>
          </mc:Fallback>
        </mc:AlternateContent>
      </w:r>
    </w:p>
    <w:p w14:paraId="3D8561C3" w14:textId="77777777" w:rsidR="00A36047" w:rsidRDefault="00A36047" w:rsidP="00A36047">
      <w:pPr>
        <w:rPr>
          <w:rFonts w:hAnsi="ＭＳ 明朝"/>
          <w:b/>
          <w:bCs/>
          <w:kern w:val="0"/>
          <w:sz w:val="24"/>
          <w:szCs w:val="24"/>
        </w:rPr>
      </w:pPr>
    </w:p>
    <w:p w14:paraId="41043D66" w14:textId="77777777" w:rsidR="004F4816" w:rsidRPr="003264F9" w:rsidRDefault="004F4816" w:rsidP="004F4816">
      <w:pPr>
        <w:ind w:left="180" w:hangingChars="100" w:hanging="180"/>
        <w:rPr>
          <w:rFonts w:cs="ＭＳ 明朝"/>
          <w:kern w:val="0"/>
          <w:szCs w:val="21"/>
        </w:rPr>
      </w:pPr>
      <w:r w:rsidRPr="00CE46EE">
        <w:rPr>
          <w:rFonts w:hint="eastAsia"/>
        </w:rPr>
        <w:t>・</w:t>
      </w:r>
      <w:r w:rsidR="000E28D6">
        <w:rPr>
          <w:rFonts w:hint="eastAsia"/>
        </w:rPr>
        <w:t xml:space="preserve">　</w:t>
      </w:r>
      <w:r w:rsidR="00393E44">
        <w:rPr>
          <w:rFonts w:hint="eastAsia"/>
        </w:rPr>
        <w:t>提案事業</w:t>
      </w:r>
      <w:r w:rsidRPr="004F4300">
        <w:rPr>
          <w:rFonts w:cs="ＭＳ 明朝" w:hint="eastAsia"/>
          <w:kern w:val="0"/>
          <w:szCs w:val="21"/>
        </w:rPr>
        <w:t>の</w:t>
      </w:r>
      <w:r w:rsidR="00393E44">
        <w:rPr>
          <w:rFonts w:cs="ＭＳ 明朝" w:hint="eastAsia"/>
          <w:kern w:val="0"/>
          <w:szCs w:val="21"/>
        </w:rPr>
        <w:t>【</w:t>
      </w:r>
      <w:r>
        <w:rPr>
          <w:rFonts w:cs="ＭＳ 明朝" w:hint="eastAsia"/>
          <w:kern w:val="0"/>
          <w:szCs w:val="21"/>
        </w:rPr>
        <w:t>資金調達計画</w:t>
      </w:r>
      <w:r w:rsidR="00393E44">
        <w:rPr>
          <w:rFonts w:cs="ＭＳ 明朝" w:hint="eastAsia"/>
          <w:kern w:val="0"/>
          <w:szCs w:val="21"/>
        </w:rPr>
        <w:t>】</w:t>
      </w:r>
      <w:r w:rsidRPr="004F4816">
        <w:rPr>
          <w:rFonts w:cs="ＭＳ 明朝" w:hint="eastAsia"/>
          <w:kern w:val="0"/>
          <w:szCs w:val="21"/>
        </w:rPr>
        <w:t>（様式</w:t>
      </w:r>
      <w:r w:rsidR="00186509">
        <w:rPr>
          <w:rFonts w:cs="ＭＳ 明朝" w:hint="eastAsia"/>
          <w:kern w:val="0"/>
          <w:szCs w:val="21"/>
        </w:rPr>
        <w:t>４</w:t>
      </w:r>
      <w:r w:rsidRPr="004F4816">
        <w:rPr>
          <w:rFonts w:cs="ＭＳ 明朝" w:hint="eastAsia"/>
          <w:kern w:val="0"/>
          <w:szCs w:val="21"/>
        </w:rPr>
        <w:t>-</w:t>
      </w:r>
      <w:r w:rsidR="00186509">
        <w:rPr>
          <w:rFonts w:cs="ＭＳ 明朝" w:hint="eastAsia"/>
          <w:kern w:val="0"/>
          <w:szCs w:val="21"/>
        </w:rPr>
        <w:t>９</w:t>
      </w:r>
      <w:r w:rsidRPr="004F4816">
        <w:rPr>
          <w:rFonts w:cs="ＭＳ 明朝" w:hint="eastAsia"/>
          <w:kern w:val="0"/>
          <w:szCs w:val="21"/>
        </w:rPr>
        <w:t>）</w:t>
      </w:r>
      <w:r>
        <w:rPr>
          <w:rFonts w:cs="ＭＳ 明朝" w:hint="eastAsia"/>
          <w:kern w:val="0"/>
          <w:szCs w:val="21"/>
        </w:rPr>
        <w:t>，</w:t>
      </w:r>
      <w:r w:rsidR="00393E44">
        <w:rPr>
          <w:rFonts w:cs="ＭＳ 明朝" w:hint="eastAsia"/>
          <w:kern w:val="0"/>
          <w:szCs w:val="21"/>
        </w:rPr>
        <w:t>【</w:t>
      </w:r>
      <w:r w:rsidRPr="004F4816">
        <w:rPr>
          <w:rFonts w:cs="ＭＳ 明朝" w:hint="eastAsia"/>
          <w:kern w:val="0"/>
          <w:szCs w:val="21"/>
        </w:rPr>
        <w:t>事業収支計画の根拠データ</w:t>
      </w:r>
      <w:r w:rsidR="00393E44">
        <w:rPr>
          <w:rFonts w:cs="ＭＳ 明朝" w:hint="eastAsia"/>
          <w:kern w:val="0"/>
          <w:szCs w:val="21"/>
        </w:rPr>
        <w:t>】</w:t>
      </w:r>
      <w:r w:rsidRPr="004F4816">
        <w:rPr>
          <w:rFonts w:cs="ＭＳ 明朝" w:hint="eastAsia"/>
          <w:kern w:val="0"/>
          <w:szCs w:val="21"/>
        </w:rPr>
        <w:t>（様式</w:t>
      </w:r>
      <w:r w:rsidR="00186509">
        <w:rPr>
          <w:rFonts w:cs="ＭＳ 明朝" w:hint="eastAsia"/>
          <w:kern w:val="0"/>
          <w:szCs w:val="21"/>
        </w:rPr>
        <w:t>４</w:t>
      </w:r>
      <w:r w:rsidRPr="004F4816">
        <w:rPr>
          <w:rFonts w:cs="ＭＳ 明朝" w:hint="eastAsia"/>
          <w:kern w:val="0"/>
          <w:szCs w:val="21"/>
        </w:rPr>
        <w:t>-</w:t>
      </w:r>
      <w:r w:rsidR="00186509">
        <w:rPr>
          <w:rFonts w:cs="ＭＳ 明朝" w:hint="eastAsia"/>
          <w:kern w:val="0"/>
          <w:szCs w:val="21"/>
        </w:rPr>
        <w:t>１０</w:t>
      </w:r>
      <w:r w:rsidRPr="004F4816">
        <w:rPr>
          <w:rFonts w:cs="ＭＳ 明朝" w:hint="eastAsia"/>
          <w:kern w:val="0"/>
          <w:szCs w:val="21"/>
        </w:rPr>
        <w:t>）</w:t>
      </w:r>
      <w:r>
        <w:rPr>
          <w:rFonts w:cs="ＭＳ 明朝" w:hint="eastAsia"/>
          <w:kern w:val="0"/>
          <w:szCs w:val="21"/>
        </w:rPr>
        <w:t>，</w:t>
      </w:r>
      <w:r w:rsidR="00393E44">
        <w:rPr>
          <w:rFonts w:cs="ＭＳ 明朝" w:hint="eastAsia"/>
          <w:kern w:val="0"/>
          <w:szCs w:val="21"/>
        </w:rPr>
        <w:t>【</w:t>
      </w:r>
      <w:r>
        <w:rPr>
          <w:rFonts w:cs="ＭＳ 明朝" w:hint="eastAsia"/>
          <w:kern w:val="0"/>
          <w:szCs w:val="21"/>
        </w:rPr>
        <w:t>事業収</w:t>
      </w:r>
      <w:r w:rsidRPr="003264F9">
        <w:rPr>
          <w:rFonts w:cs="ＭＳ 明朝" w:hint="eastAsia"/>
          <w:kern w:val="0"/>
          <w:szCs w:val="21"/>
        </w:rPr>
        <w:t>支</w:t>
      </w:r>
      <w:r w:rsidR="00FF643C" w:rsidRPr="003264F9">
        <w:rPr>
          <w:rFonts w:cs="ＭＳ 明朝" w:hint="eastAsia"/>
          <w:kern w:val="0"/>
          <w:szCs w:val="21"/>
        </w:rPr>
        <w:t>計算書</w:t>
      </w:r>
      <w:r w:rsidR="00393E44" w:rsidRPr="003264F9">
        <w:rPr>
          <w:rFonts w:cs="ＭＳ 明朝" w:hint="eastAsia"/>
          <w:kern w:val="0"/>
          <w:szCs w:val="21"/>
        </w:rPr>
        <w:t>】</w:t>
      </w:r>
      <w:r w:rsidRPr="003264F9">
        <w:rPr>
          <w:rFonts w:cs="ＭＳ 明朝" w:hint="eastAsia"/>
          <w:kern w:val="0"/>
          <w:szCs w:val="21"/>
        </w:rPr>
        <w:t>（様式</w:t>
      </w:r>
      <w:r w:rsidR="00186509" w:rsidRPr="003264F9">
        <w:rPr>
          <w:rFonts w:cs="ＭＳ 明朝" w:hint="eastAsia"/>
          <w:kern w:val="0"/>
          <w:szCs w:val="21"/>
        </w:rPr>
        <w:t>４</w:t>
      </w:r>
      <w:r w:rsidRPr="003264F9">
        <w:rPr>
          <w:rFonts w:cs="ＭＳ 明朝" w:hint="eastAsia"/>
          <w:kern w:val="0"/>
          <w:szCs w:val="21"/>
        </w:rPr>
        <w:t>-</w:t>
      </w:r>
      <w:r w:rsidR="00186509" w:rsidRPr="003264F9">
        <w:rPr>
          <w:rFonts w:cs="ＭＳ 明朝" w:hint="eastAsia"/>
          <w:kern w:val="0"/>
          <w:szCs w:val="21"/>
        </w:rPr>
        <w:t>１１</w:t>
      </w:r>
      <w:r w:rsidRPr="003264F9">
        <w:rPr>
          <w:rFonts w:cs="ＭＳ 明朝" w:hint="eastAsia"/>
          <w:kern w:val="0"/>
          <w:szCs w:val="21"/>
        </w:rPr>
        <w:t>）を以下のフォームに記入</w:t>
      </w:r>
      <w:r w:rsidR="00BA195D" w:rsidRPr="003264F9">
        <w:rPr>
          <w:rFonts w:cs="ＭＳ 明朝" w:hint="eastAsia"/>
          <w:kern w:val="0"/>
          <w:szCs w:val="21"/>
        </w:rPr>
        <w:t>すること</w:t>
      </w:r>
      <w:r w:rsidRPr="003264F9">
        <w:rPr>
          <w:rFonts w:cs="ＭＳ 明朝" w:hint="eastAsia"/>
          <w:kern w:val="0"/>
          <w:szCs w:val="21"/>
        </w:rPr>
        <w:t>。</w:t>
      </w:r>
    </w:p>
    <w:p w14:paraId="5AB43770" w14:textId="77777777" w:rsidR="00A36047" w:rsidRDefault="004F4816" w:rsidP="000E28D6">
      <w:pPr>
        <w:ind w:left="180" w:hangingChars="100" w:hanging="180"/>
        <w:rPr>
          <w:rFonts w:cs="ＭＳ 明朝"/>
          <w:kern w:val="0"/>
          <w:szCs w:val="21"/>
        </w:rPr>
      </w:pPr>
      <w:r w:rsidRPr="003264F9">
        <w:rPr>
          <w:rFonts w:cs="ＭＳ 明朝" w:hint="eastAsia"/>
          <w:kern w:val="0"/>
          <w:szCs w:val="21"/>
        </w:rPr>
        <w:t>・</w:t>
      </w:r>
      <w:r w:rsidR="000E28D6" w:rsidRPr="003264F9">
        <w:rPr>
          <w:rFonts w:cs="ＭＳ 明朝" w:hint="eastAsia"/>
          <w:kern w:val="0"/>
          <w:szCs w:val="21"/>
        </w:rPr>
        <w:t xml:space="preserve">　</w:t>
      </w:r>
      <w:r w:rsidR="00393E44" w:rsidRPr="003264F9">
        <w:rPr>
          <w:rFonts w:cs="ＭＳ 明朝" w:hint="eastAsia"/>
          <w:kern w:val="0"/>
          <w:szCs w:val="21"/>
        </w:rPr>
        <w:t>【</w:t>
      </w:r>
      <w:r w:rsidRPr="003264F9">
        <w:rPr>
          <w:rFonts w:cs="ＭＳ 明朝" w:hint="eastAsia"/>
          <w:kern w:val="0"/>
          <w:szCs w:val="21"/>
        </w:rPr>
        <w:t>事業収支</w:t>
      </w:r>
      <w:r w:rsidR="00FF643C" w:rsidRPr="003264F9">
        <w:rPr>
          <w:rFonts w:cs="ＭＳ 明朝" w:hint="eastAsia"/>
          <w:kern w:val="0"/>
          <w:szCs w:val="21"/>
        </w:rPr>
        <w:t>計算書</w:t>
      </w:r>
      <w:r w:rsidR="00393E44" w:rsidRPr="003264F9">
        <w:rPr>
          <w:rFonts w:cs="ＭＳ 明朝" w:hint="eastAsia"/>
          <w:kern w:val="0"/>
          <w:szCs w:val="21"/>
        </w:rPr>
        <w:t>】</w:t>
      </w:r>
      <w:r w:rsidRPr="003264F9">
        <w:rPr>
          <w:rFonts w:cs="ＭＳ 明朝" w:hint="eastAsia"/>
          <w:kern w:val="0"/>
          <w:szCs w:val="21"/>
        </w:rPr>
        <w:t>（様式</w:t>
      </w:r>
      <w:r w:rsidR="00186509" w:rsidRPr="003264F9">
        <w:rPr>
          <w:rFonts w:cs="ＭＳ 明朝" w:hint="eastAsia"/>
          <w:kern w:val="0"/>
          <w:szCs w:val="21"/>
        </w:rPr>
        <w:t>４</w:t>
      </w:r>
      <w:r w:rsidRPr="003264F9">
        <w:rPr>
          <w:rFonts w:cs="ＭＳ 明朝" w:hint="eastAsia"/>
          <w:kern w:val="0"/>
          <w:szCs w:val="21"/>
        </w:rPr>
        <w:t>-</w:t>
      </w:r>
      <w:r w:rsidR="00186509" w:rsidRPr="003264F9">
        <w:rPr>
          <w:rFonts w:cs="ＭＳ 明朝" w:hint="eastAsia"/>
          <w:kern w:val="0"/>
          <w:szCs w:val="21"/>
        </w:rPr>
        <w:t>１１</w:t>
      </w:r>
      <w:r w:rsidRPr="003264F9">
        <w:rPr>
          <w:rFonts w:cs="ＭＳ 明朝" w:hint="eastAsia"/>
          <w:kern w:val="0"/>
          <w:szCs w:val="21"/>
        </w:rPr>
        <w:t>）は</w:t>
      </w:r>
      <w:r w:rsidRPr="003264F9">
        <w:rPr>
          <w:rFonts w:cs="ＭＳ 明朝" w:hint="eastAsia"/>
          <w:kern w:val="0"/>
          <w:szCs w:val="21"/>
        </w:rPr>
        <w:t>E</w:t>
      </w:r>
      <w:r w:rsidRPr="003264F9">
        <w:rPr>
          <w:rFonts w:cs="ＭＳ 明朝"/>
          <w:kern w:val="0"/>
          <w:szCs w:val="21"/>
        </w:rPr>
        <w:t>xcel</w:t>
      </w:r>
      <w:r w:rsidRPr="003264F9">
        <w:rPr>
          <w:rFonts w:cs="ＭＳ 明朝" w:hint="eastAsia"/>
          <w:kern w:val="0"/>
          <w:szCs w:val="21"/>
        </w:rPr>
        <w:t>シートに記入</w:t>
      </w:r>
      <w:r w:rsidR="000E28D6" w:rsidRPr="003264F9">
        <w:rPr>
          <w:rFonts w:cs="ＭＳ 明朝" w:hint="eastAsia"/>
          <w:kern w:val="0"/>
          <w:szCs w:val="21"/>
        </w:rPr>
        <w:t>してデータ（</w:t>
      </w:r>
      <w:r w:rsidR="000E28D6" w:rsidRPr="003264F9">
        <w:rPr>
          <w:rFonts w:cs="ＭＳ 明朝" w:hint="eastAsia"/>
          <w:kern w:val="0"/>
          <w:szCs w:val="21"/>
        </w:rPr>
        <w:t>C</w:t>
      </w:r>
      <w:r w:rsidR="000E28D6" w:rsidRPr="003264F9">
        <w:rPr>
          <w:rFonts w:cs="ＭＳ 明朝"/>
          <w:kern w:val="0"/>
          <w:szCs w:val="21"/>
        </w:rPr>
        <w:t>D-ROM</w:t>
      </w:r>
      <w:r w:rsidR="000E28D6" w:rsidRPr="003264F9">
        <w:rPr>
          <w:rFonts w:cs="ＭＳ 明朝" w:hint="eastAsia"/>
          <w:kern w:val="0"/>
          <w:szCs w:val="21"/>
        </w:rPr>
        <w:t>）で提出するとともに</w:t>
      </w:r>
      <w:r w:rsidR="00186509" w:rsidRPr="003264F9">
        <w:rPr>
          <w:rFonts w:cs="ＭＳ 明朝" w:hint="eastAsia"/>
          <w:kern w:val="0"/>
          <w:szCs w:val="21"/>
        </w:rPr>
        <w:t>，</w:t>
      </w:r>
      <w:r w:rsidR="00186509" w:rsidRPr="003264F9">
        <w:rPr>
          <w:rFonts w:cs="ＭＳ 明朝" w:hint="eastAsia"/>
          <w:kern w:val="0"/>
          <w:szCs w:val="21"/>
        </w:rPr>
        <w:t>W</w:t>
      </w:r>
      <w:r w:rsidR="00186509" w:rsidRPr="003264F9">
        <w:rPr>
          <w:rFonts w:cs="ＭＳ 明朝"/>
          <w:kern w:val="0"/>
          <w:szCs w:val="21"/>
        </w:rPr>
        <w:t>ord</w:t>
      </w:r>
      <w:r w:rsidR="00186509" w:rsidRPr="003264F9">
        <w:rPr>
          <w:rFonts w:cs="ＭＳ 明朝" w:hint="eastAsia"/>
          <w:kern w:val="0"/>
          <w:szCs w:val="21"/>
        </w:rPr>
        <w:t>の様式に貼り</w:t>
      </w:r>
      <w:r w:rsidR="00186509">
        <w:rPr>
          <w:rFonts w:cs="ＭＳ 明朝" w:hint="eastAsia"/>
          <w:kern w:val="0"/>
          <w:szCs w:val="21"/>
        </w:rPr>
        <w:t>付け</w:t>
      </w:r>
      <w:r w:rsidR="000E28D6">
        <w:rPr>
          <w:rFonts w:cs="ＭＳ 明朝" w:hint="eastAsia"/>
          <w:kern w:val="0"/>
          <w:szCs w:val="21"/>
        </w:rPr>
        <w:t>て</w:t>
      </w:r>
      <w:r w:rsidR="00186509">
        <w:rPr>
          <w:rFonts w:cs="ＭＳ 明朝" w:hint="eastAsia"/>
          <w:kern w:val="0"/>
          <w:szCs w:val="21"/>
        </w:rPr>
        <w:t>提出</w:t>
      </w:r>
      <w:r w:rsidR="00BA195D">
        <w:rPr>
          <w:rFonts w:cs="ＭＳ 明朝" w:hint="eastAsia"/>
          <w:kern w:val="0"/>
          <w:szCs w:val="21"/>
        </w:rPr>
        <w:t>すること</w:t>
      </w:r>
      <w:r>
        <w:rPr>
          <w:rFonts w:cs="ＭＳ 明朝" w:hint="eastAsia"/>
          <w:kern w:val="0"/>
          <w:szCs w:val="21"/>
        </w:rPr>
        <w:t>。</w:t>
      </w:r>
    </w:p>
    <w:p w14:paraId="4EBFA52B" w14:textId="77777777" w:rsidR="000E28D6" w:rsidRDefault="000E28D6" w:rsidP="000E28D6">
      <w:pPr>
        <w:ind w:left="241" w:hangingChars="100" w:hanging="241"/>
        <w:rPr>
          <w:rFonts w:hAnsi="ＭＳ 明朝"/>
          <w:b/>
          <w:bCs/>
          <w:kern w:val="0"/>
          <w:sz w:val="24"/>
          <w:szCs w:val="24"/>
        </w:rPr>
      </w:pPr>
    </w:p>
    <w:p w14:paraId="29304886" w14:textId="77777777" w:rsidR="00A36047" w:rsidRPr="00E8315E" w:rsidRDefault="00A36047" w:rsidP="00A36047">
      <w:pPr>
        <w:rPr>
          <w:rFonts w:hAnsi="ＭＳ 明朝"/>
          <w:b/>
          <w:bCs/>
          <w:kern w:val="0"/>
          <w:sz w:val="24"/>
          <w:szCs w:val="24"/>
        </w:rPr>
      </w:pPr>
      <w:r>
        <w:rPr>
          <w:rFonts w:hAnsi="ＭＳ 明朝" w:hint="eastAsia"/>
          <w:b/>
          <w:bCs/>
          <w:kern w:val="0"/>
          <w:sz w:val="24"/>
          <w:szCs w:val="24"/>
        </w:rPr>
        <w:t>【</w:t>
      </w:r>
      <w:r w:rsidRPr="00E8315E">
        <w:rPr>
          <w:rFonts w:hAnsi="ＭＳ 明朝" w:hint="eastAsia"/>
          <w:b/>
          <w:bCs/>
          <w:kern w:val="0"/>
          <w:sz w:val="24"/>
          <w:szCs w:val="24"/>
        </w:rPr>
        <w:t>資金調達計画</w:t>
      </w:r>
      <w:r>
        <w:rPr>
          <w:rFonts w:hAnsi="ＭＳ 明朝" w:hint="eastAsia"/>
          <w:b/>
          <w:bCs/>
          <w:kern w:val="0"/>
          <w:sz w:val="24"/>
          <w:szCs w:val="24"/>
        </w:rPr>
        <w:t>】</w:t>
      </w:r>
    </w:p>
    <w:p w14:paraId="3C5B17B8" w14:textId="77777777" w:rsidR="00A36047" w:rsidRPr="00582E1D" w:rsidRDefault="00A36047" w:rsidP="00A36047">
      <w:pPr>
        <w:ind w:firstLineChars="200" w:firstLine="360"/>
      </w:pPr>
      <w:r w:rsidRPr="00582E1D">
        <w:rPr>
          <w:rFonts w:hint="eastAsia"/>
        </w:rPr>
        <w:t xml:space="preserve">　　　　　　　　　　　　　　　　　　　　　　　　　　</w:t>
      </w:r>
      <w:r>
        <w:tab/>
      </w:r>
      <w:r>
        <w:tab/>
      </w:r>
      <w:r>
        <w:rPr>
          <w:rFonts w:hint="eastAsia"/>
        </w:rPr>
        <w:t xml:space="preserve">　　　　　　</w:t>
      </w:r>
      <w:r>
        <w:tab/>
      </w:r>
      <w:r>
        <w:rPr>
          <w:rFonts w:hint="eastAsia"/>
        </w:rPr>
        <w:t xml:space="preserve">　　　　</w:t>
      </w:r>
      <w:r w:rsidRPr="00582E1D">
        <w:rPr>
          <w:rFonts w:hint="eastAsia"/>
        </w:rPr>
        <w:t xml:space="preserve">　（単位：千円）</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5"/>
        <w:gridCol w:w="1698"/>
        <w:gridCol w:w="1559"/>
        <w:gridCol w:w="1701"/>
        <w:gridCol w:w="1417"/>
      </w:tblGrid>
      <w:tr w:rsidR="00A36047" w:rsidRPr="00582E1D" w14:paraId="29D6F717" w14:textId="77777777" w:rsidTr="00DC6CFB">
        <w:trPr>
          <w:cantSplit/>
        </w:trPr>
        <w:tc>
          <w:tcPr>
            <w:tcW w:w="2125" w:type="dxa"/>
            <w:vAlign w:val="center"/>
          </w:tcPr>
          <w:p w14:paraId="0DA9BBEC" w14:textId="77777777" w:rsidR="00A36047" w:rsidRPr="00582E1D" w:rsidRDefault="00A36047" w:rsidP="00DC6CFB">
            <w:pPr>
              <w:pStyle w:val="aff9"/>
              <w:spacing w:line="240" w:lineRule="exact"/>
              <w:jc w:val="center"/>
            </w:pPr>
            <w:r>
              <w:rPr>
                <w:rFonts w:hint="eastAsia"/>
              </w:rPr>
              <w:t>資金</w:t>
            </w:r>
            <w:r w:rsidRPr="00582E1D">
              <w:rPr>
                <w:rFonts w:hint="eastAsia"/>
              </w:rPr>
              <w:t>調達方法</w:t>
            </w:r>
          </w:p>
        </w:tc>
        <w:tc>
          <w:tcPr>
            <w:tcW w:w="1698" w:type="dxa"/>
            <w:vAlign w:val="center"/>
          </w:tcPr>
          <w:p w14:paraId="439B0A8D" w14:textId="77777777" w:rsidR="00A36047" w:rsidRPr="00582E1D" w:rsidRDefault="00A36047" w:rsidP="00DC6CFB">
            <w:pPr>
              <w:pStyle w:val="aff9"/>
              <w:spacing w:line="240" w:lineRule="exact"/>
              <w:jc w:val="center"/>
            </w:pPr>
            <w:r w:rsidRPr="00582E1D">
              <w:rPr>
                <w:rFonts w:hint="eastAsia"/>
              </w:rPr>
              <w:t>金額</w:t>
            </w:r>
          </w:p>
        </w:tc>
        <w:tc>
          <w:tcPr>
            <w:tcW w:w="1559" w:type="dxa"/>
            <w:vAlign w:val="center"/>
          </w:tcPr>
          <w:p w14:paraId="2DF09772" w14:textId="77777777" w:rsidR="00A36047" w:rsidRPr="00582E1D" w:rsidRDefault="00A36047" w:rsidP="00DC6CFB">
            <w:pPr>
              <w:pStyle w:val="aff9"/>
              <w:spacing w:line="240" w:lineRule="exact"/>
              <w:jc w:val="center"/>
            </w:pPr>
            <w:r w:rsidRPr="00582E1D">
              <w:rPr>
                <w:rFonts w:hint="eastAsia"/>
              </w:rPr>
              <w:t>出資者・</w:t>
            </w:r>
          </w:p>
          <w:p w14:paraId="01EEAA30" w14:textId="77777777" w:rsidR="00A36047" w:rsidRPr="00582E1D" w:rsidRDefault="00A36047" w:rsidP="00DC6CFB">
            <w:pPr>
              <w:pStyle w:val="aff9"/>
              <w:spacing w:line="240" w:lineRule="exact"/>
              <w:jc w:val="center"/>
            </w:pPr>
            <w:r w:rsidRPr="00582E1D">
              <w:rPr>
                <w:rFonts w:hint="eastAsia"/>
              </w:rPr>
              <w:t>金融機関名等</w:t>
            </w:r>
          </w:p>
        </w:tc>
        <w:tc>
          <w:tcPr>
            <w:tcW w:w="1701" w:type="dxa"/>
            <w:vAlign w:val="center"/>
          </w:tcPr>
          <w:p w14:paraId="3C03A8A3" w14:textId="77777777" w:rsidR="00A36047" w:rsidRPr="00582E1D" w:rsidRDefault="00A36047" w:rsidP="00DC6CFB">
            <w:pPr>
              <w:pStyle w:val="aff9"/>
              <w:spacing w:line="240" w:lineRule="exact"/>
              <w:jc w:val="center"/>
            </w:pPr>
            <w:r w:rsidRPr="00582E1D">
              <w:rPr>
                <w:rFonts w:hint="eastAsia"/>
              </w:rPr>
              <w:t>借入・返済条件</w:t>
            </w:r>
          </w:p>
        </w:tc>
        <w:tc>
          <w:tcPr>
            <w:tcW w:w="1417" w:type="dxa"/>
            <w:vAlign w:val="center"/>
          </w:tcPr>
          <w:p w14:paraId="73694DB4" w14:textId="77777777" w:rsidR="00A36047" w:rsidRPr="00582E1D" w:rsidRDefault="00A36047" w:rsidP="00DC6CFB">
            <w:pPr>
              <w:pStyle w:val="aff9"/>
              <w:spacing w:line="240" w:lineRule="exact"/>
              <w:jc w:val="center"/>
            </w:pPr>
            <w:r w:rsidRPr="00582E1D">
              <w:rPr>
                <w:rFonts w:hint="eastAsia"/>
              </w:rPr>
              <w:t>構成比</w:t>
            </w:r>
          </w:p>
        </w:tc>
      </w:tr>
      <w:tr w:rsidR="00A36047" w:rsidRPr="00582E1D" w14:paraId="54304390" w14:textId="77777777" w:rsidTr="00DC6CFB">
        <w:trPr>
          <w:cantSplit/>
          <w:trHeight w:val="783"/>
        </w:trPr>
        <w:tc>
          <w:tcPr>
            <w:tcW w:w="2125" w:type="dxa"/>
            <w:vMerge w:val="restart"/>
            <w:vAlign w:val="center"/>
          </w:tcPr>
          <w:p w14:paraId="36D1FB35" w14:textId="77777777" w:rsidR="00A36047" w:rsidRDefault="00A36047" w:rsidP="00DC6CFB">
            <w:pPr>
              <w:pStyle w:val="aff9"/>
              <w:spacing w:line="240" w:lineRule="exact"/>
            </w:pPr>
            <w:r w:rsidRPr="00582E1D">
              <w:rPr>
                <w:rFonts w:hint="eastAsia"/>
              </w:rPr>
              <w:t>自己資金</w:t>
            </w:r>
          </w:p>
          <w:p w14:paraId="309EEF88" w14:textId="77777777" w:rsidR="00A36047" w:rsidRPr="002A5D98" w:rsidRDefault="00A36047" w:rsidP="00DC6CFB">
            <w:pPr>
              <w:pStyle w:val="aff9"/>
              <w:spacing w:line="240" w:lineRule="exact"/>
              <w:rPr>
                <w:sz w:val="16"/>
                <w:szCs w:val="16"/>
              </w:rPr>
            </w:pPr>
            <w:r w:rsidRPr="002A5D98">
              <w:rPr>
                <w:rFonts w:hint="eastAsia"/>
                <w:sz w:val="16"/>
                <w:szCs w:val="16"/>
              </w:rPr>
              <w:t>（出資者ごとに記載）</w:t>
            </w:r>
          </w:p>
        </w:tc>
        <w:tc>
          <w:tcPr>
            <w:tcW w:w="1698" w:type="dxa"/>
            <w:vAlign w:val="center"/>
          </w:tcPr>
          <w:p w14:paraId="5C57EEA0" w14:textId="77777777" w:rsidR="00A36047" w:rsidRPr="00582E1D" w:rsidRDefault="00A36047" w:rsidP="00DC6CFB">
            <w:pPr>
              <w:pStyle w:val="aff9"/>
              <w:spacing w:line="240" w:lineRule="exact"/>
            </w:pPr>
          </w:p>
        </w:tc>
        <w:tc>
          <w:tcPr>
            <w:tcW w:w="1559" w:type="dxa"/>
            <w:vAlign w:val="center"/>
          </w:tcPr>
          <w:p w14:paraId="346A4F23" w14:textId="77777777" w:rsidR="00A36047" w:rsidRPr="00582E1D" w:rsidRDefault="00A36047" w:rsidP="00DC6CFB">
            <w:pPr>
              <w:pStyle w:val="aff9"/>
              <w:spacing w:line="240" w:lineRule="exact"/>
            </w:pPr>
          </w:p>
        </w:tc>
        <w:tc>
          <w:tcPr>
            <w:tcW w:w="1701" w:type="dxa"/>
            <w:vAlign w:val="center"/>
          </w:tcPr>
          <w:p w14:paraId="6D6AB17A" w14:textId="77777777" w:rsidR="00A36047" w:rsidRPr="00582E1D" w:rsidRDefault="00A36047" w:rsidP="00DC6CFB">
            <w:pPr>
              <w:pStyle w:val="aff9"/>
              <w:spacing w:line="240" w:lineRule="exact"/>
            </w:pPr>
          </w:p>
        </w:tc>
        <w:tc>
          <w:tcPr>
            <w:tcW w:w="1417" w:type="dxa"/>
            <w:vAlign w:val="center"/>
          </w:tcPr>
          <w:p w14:paraId="31278544" w14:textId="77777777" w:rsidR="00A36047" w:rsidRPr="00582E1D" w:rsidRDefault="00A36047" w:rsidP="00DC6CFB">
            <w:pPr>
              <w:pStyle w:val="aff9"/>
              <w:spacing w:line="240" w:lineRule="exact"/>
            </w:pPr>
          </w:p>
        </w:tc>
      </w:tr>
      <w:tr w:rsidR="00A36047" w:rsidRPr="00582E1D" w14:paraId="2833B765" w14:textId="77777777" w:rsidTr="00DC6CFB">
        <w:trPr>
          <w:cantSplit/>
          <w:trHeight w:val="837"/>
        </w:trPr>
        <w:tc>
          <w:tcPr>
            <w:tcW w:w="2125" w:type="dxa"/>
            <w:vMerge/>
            <w:vAlign w:val="center"/>
          </w:tcPr>
          <w:p w14:paraId="5A9CDE8D" w14:textId="77777777" w:rsidR="00A36047" w:rsidRPr="00582E1D" w:rsidRDefault="00A36047" w:rsidP="00DC6CFB">
            <w:pPr>
              <w:pStyle w:val="aff9"/>
              <w:spacing w:line="240" w:lineRule="exact"/>
            </w:pPr>
          </w:p>
        </w:tc>
        <w:tc>
          <w:tcPr>
            <w:tcW w:w="1698" w:type="dxa"/>
            <w:vAlign w:val="center"/>
          </w:tcPr>
          <w:p w14:paraId="4F12AEFF" w14:textId="77777777" w:rsidR="00A36047" w:rsidRPr="00582E1D" w:rsidRDefault="00A36047" w:rsidP="00DC6CFB">
            <w:pPr>
              <w:pStyle w:val="aff9"/>
              <w:spacing w:line="240" w:lineRule="exact"/>
            </w:pPr>
          </w:p>
        </w:tc>
        <w:tc>
          <w:tcPr>
            <w:tcW w:w="1559" w:type="dxa"/>
            <w:vAlign w:val="center"/>
          </w:tcPr>
          <w:p w14:paraId="1AD05C6F" w14:textId="77777777" w:rsidR="00A36047" w:rsidRPr="00582E1D" w:rsidRDefault="00A36047" w:rsidP="00DC6CFB">
            <w:pPr>
              <w:pStyle w:val="aff9"/>
              <w:spacing w:line="240" w:lineRule="exact"/>
            </w:pPr>
          </w:p>
        </w:tc>
        <w:tc>
          <w:tcPr>
            <w:tcW w:w="1701" w:type="dxa"/>
            <w:vAlign w:val="center"/>
          </w:tcPr>
          <w:p w14:paraId="4676C219" w14:textId="77777777" w:rsidR="00A36047" w:rsidRPr="00582E1D" w:rsidRDefault="00A36047" w:rsidP="00DC6CFB">
            <w:pPr>
              <w:pStyle w:val="aff9"/>
              <w:spacing w:line="240" w:lineRule="exact"/>
            </w:pPr>
          </w:p>
        </w:tc>
        <w:tc>
          <w:tcPr>
            <w:tcW w:w="1417" w:type="dxa"/>
            <w:vAlign w:val="center"/>
          </w:tcPr>
          <w:p w14:paraId="550126A0" w14:textId="77777777" w:rsidR="00A36047" w:rsidRPr="00582E1D" w:rsidRDefault="00A36047" w:rsidP="00DC6CFB">
            <w:pPr>
              <w:pStyle w:val="aff9"/>
              <w:spacing w:line="240" w:lineRule="exact"/>
            </w:pPr>
          </w:p>
        </w:tc>
      </w:tr>
      <w:tr w:rsidR="00A36047" w:rsidRPr="00582E1D" w14:paraId="06F8358C" w14:textId="77777777" w:rsidTr="00DC6CFB">
        <w:trPr>
          <w:cantSplit/>
          <w:trHeight w:val="848"/>
        </w:trPr>
        <w:tc>
          <w:tcPr>
            <w:tcW w:w="2125" w:type="dxa"/>
            <w:vMerge/>
            <w:vAlign w:val="center"/>
          </w:tcPr>
          <w:p w14:paraId="630F6D6A" w14:textId="77777777" w:rsidR="00A36047" w:rsidRPr="00582E1D" w:rsidRDefault="00A36047" w:rsidP="00DC6CFB">
            <w:pPr>
              <w:pStyle w:val="aff9"/>
              <w:spacing w:line="240" w:lineRule="exact"/>
              <w:jc w:val="center"/>
            </w:pPr>
          </w:p>
        </w:tc>
        <w:tc>
          <w:tcPr>
            <w:tcW w:w="1698" w:type="dxa"/>
            <w:vAlign w:val="center"/>
          </w:tcPr>
          <w:p w14:paraId="61E55F89" w14:textId="77777777" w:rsidR="00A36047" w:rsidRPr="00582E1D" w:rsidRDefault="00A36047" w:rsidP="00DC6CFB">
            <w:pPr>
              <w:pStyle w:val="aff9"/>
              <w:spacing w:line="240" w:lineRule="exact"/>
              <w:jc w:val="right"/>
            </w:pPr>
          </w:p>
        </w:tc>
        <w:tc>
          <w:tcPr>
            <w:tcW w:w="1559" w:type="dxa"/>
            <w:vAlign w:val="center"/>
          </w:tcPr>
          <w:p w14:paraId="378EF76B" w14:textId="77777777" w:rsidR="00A36047" w:rsidRPr="00582E1D" w:rsidRDefault="00A36047" w:rsidP="00DC6CFB">
            <w:pPr>
              <w:pStyle w:val="aff9"/>
              <w:spacing w:line="240" w:lineRule="exact"/>
              <w:jc w:val="right"/>
            </w:pPr>
          </w:p>
        </w:tc>
        <w:tc>
          <w:tcPr>
            <w:tcW w:w="1701" w:type="dxa"/>
            <w:vAlign w:val="center"/>
          </w:tcPr>
          <w:p w14:paraId="02B685E3" w14:textId="77777777" w:rsidR="00A36047" w:rsidRPr="00582E1D" w:rsidRDefault="00A36047" w:rsidP="00DC6CFB">
            <w:pPr>
              <w:pStyle w:val="aff9"/>
              <w:spacing w:line="240" w:lineRule="exact"/>
              <w:jc w:val="right"/>
            </w:pPr>
          </w:p>
        </w:tc>
        <w:tc>
          <w:tcPr>
            <w:tcW w:w="1417" w:type="dxa"/>
            <w:vAlign w:val="center"/>
          </w:tcPr>
          <w:p w14:paraId="2F3B09EA" w14:textId="77777777" w:rsidR="00A36047" w:rsidRPr="00582E1D" w:rsidRDefault="00A36047" w:rsidP="00DC6CFB">
            <w:pPr>
              <w:pStyle w:val="aff9"/>
              <w:spacing w:line="240" w:lineRule="exact"/>
              <w:jc w:val="right"/>
            </w:pPr>
          </w:p>
        </w:tc>
      </w:tr>
      <w:tr w:rsidR="00A36047" w:rsidRPr="00582E1D" w14:paraId="25784C74" w14:textId="77777777" w:rsidTr="00DC6CFB">
        <w:trPr>
          <w:cantSplit/>
          <w:trHeight w:val="847"/>
        </w:trPr>
        <w:tc>
          <w:tcPr>
            <w:tcW w:w="2125" w:type="dxa"/>
            <w:vMerge/>
            <w:vAlign w:val="center"/>
          </w:tcPr>
          <w:p w14:paraId="7B2AF6AD" w14:textId="77777777" w:rsidR="00A36047" w:rsidRPr="00582E1D" w:rsidRDefault="00A36047" w:rsidP="00DC6CFB">
            <w:pPr>
              <w:pStyle w:val="aff9"/>
              <w:spacing w:line="240" w:lineRule="exact"/>
              <w:jc w:val="center"/>
            </w:pPr>
          </w:p>
        </w:tc>
        <w:tc>
          <w:tcPr>
            <w:tcW w:w="1698" w:type="dxa"/>
            <w:vAlign w:val="center"/>
          </w:tcPr>
          <w:p w14:paraId="3A463B3E" w14:textId="77777777" w:rsidR="00A36047" w:rsidRPr="00582E1D" w:rsidRDefault="00A36047" w:rsidP="00DC6CFB">
            <w:pPr>
              <w:pStyle w:val="aff9"/>
              <w:spacing w:line="240" w:lineRule="exact"/>
              <w:jc w:val="right"/>
            </w:pPr>
          </w:p>
        </w:tc>
        <w:tc>
          <w:tcPr>
            <w:tcW w:w="1559" w:type="dxa"/>
            <w:vAlign w:val="center"/>
          </w:tcPr>
          <w:p w14:paraId="335B7EAF" w14:textId="77777777" w:rsidR="00A36047" w:rsidRPr="00582E1D" w:rsidRDefault="00A36047" w:rsidP="00DC6CFB">
            <w:pPr>
              <w:pStyle w:val="aff9"/>
              <w:spacing w:line="240" w:lineRule="exact"/>
              <w:jc w:val="right"/>
            </w:pPr>
          </w:p>
        </w:tc>
        <w:tc>
          <w:tcPr>
            <w:tcW w:w="1701" w:type="dxa"/>
            <w:vAlign w:val="center"/>
          </w:tcPr>
          <w:p w14:paraId="5817CC26" w14:textId="77777777" w:rsidR="00A36047" w:rsidRPr="00582E1D" w:rsidRDefault="00A36047" w:rsidP="00DC6CFB">
            <w:pPr>
              <w:pStyle w:val="aff9"/>
              <w:spacing w:line="240" w:lineRule="exact"/>
              <w:jc w:val="right"/>
            </w:pPr>
          </w:p>
        </w:tc>
        <w:tc>
          <w:tcPr>
            <w:tcW w:w="1417" w:type="dxa"/>
            <w:vAlign w:val="center"/>
          </w:tcPr>
          <w:p w14:paraId="23FFC013" w14:textId="77777777" w:rsidR="00A36047" w:rsidRPr="00582E1D" w:rsidRDefault="00A36047" w:rsidP="00DC6CFB">
            <w:pPr>
              <w:pStyle w:val="aff9"/>
              <w:spacing w:line="240" w:lineRule="exact"/>
              <w:jc w:val="right"/>
            </w:pPr>
          </w:p>
        </w:tc>
      </w:tr>
      <w:tr w:rsidR="00A36047" w:rsidRPr="00582E1D" w14:paraId="10F2ED29" w14:textId="77777777" w:rsidTr="00DC6CFB">
        <w:trPr>
          <w:cantSplit/>
          <w:trHeight w:val="702"/>
        </w:trPr>
        <w:tc>
          <w:tcPr>
            <w:tcW w:w="2125" w:type="dxa"/>
            <w:vAlign w:val="center"/>
          </w:tcPr>
          <w:p w14:paraId="1319D6C9" w14:textId="77777777" w:rsidR="00A36047" w:rsidRDefault="00A36047" w:rsidP="00DC6CFB">
            <w:pPr>
              <w:pStyle w:val="aff9"/>
              <w:spacing w:line="240" w:lineRule="exact"/>
            </w:pPr>
            <w:r w:rsidRPr="00582E1D">
              <w:rPr>
                <w:rFonts w:hint="eastAsia"/>
              </w:rPr>
              <w:t>借入金</w:t>
            </w:r>
          </w:p>
          <w:p w14:paraId="61518BEC" w14:textId="77777777" w:rsidR="00A36047" w:rsidRPr="00582E1D" w:rsidRDefault="00A36047" w:rsidP="00DC6CFB">
            <w:pPr>
              <w:pStyle w:val="aff9"/>
              <w:spacing w:line="240" w:lineRule="exact"/>
            </w:pPr>
            <w:r w:rsidRPr="002A5D98">
              <w:rPr>
                <w:rFonts w:hint="eastAsia"/>
                <w:sz w:val="16"/>
                <w:szCs w:val="16"/>
              </w:rPr>
              <w:t>（</w:t>
            </w:r>
            <w:r>
              <w:rPr>
                <w:rFonts w:hint="eastAsia"/>
                <w:sz w:val="16"/>
                <w:szCs w:val="16"/>
              </w:rPr>
              <w:t>金融機関</w:t>
            </w:r>
            <w:r w:rsidRPr="002A5D98">
              <w:rPr>
                <w:rFonts w:hint="eastAsia"/>
                <w:sz w:val="16"/>
                <w:szCs w:val="16"/>
              </w:rPr>
              <w:t>ごとに記載）</w:t>
            </w:r>
          </w:p>
        </w:tc>
        <w:tc>
          <w:tcPr>
            <w:tcW w:w="1698" w:type="dxa"/>
            <w:vAlign w:val="center"/>
          </w:tcPr>
          <w:p w14:paraId="1071D1B3" w14:textId="77777777" w:rsidR="00A36047" w:rsidRPr="00582E1D" w:rsidRDefault="00A36047" w:rsidP="00DC6CFB">
            <w:pPr>
              <w:pStyle w:val="aff9"/>
              <w:spacing w:line="240" w:lineRule="exact"/>
              <w:jc w:val="right"/>
            </w:pPr>
          </w:p>
        </w:tc>
        <w:tc>
          <w:tcPr>
            <w:tcW w:w="1559" w:type="dxa"/>
            <w:vAlign w:val="center"/>
          </w:tcPr>
          <w:p w14:paraId="79868841" w14:textId="77777777" w:rsidR="00A36047" w:rsidRPr="00582E1D" w:rsidRDefault="00A36047" w:rsidP="00DC6CFB">
            <w:pPr>
              <w:pStyle w:val="aff9"/>
              <w:spacing w:line="240" w:lineRule="exact"/>
              <w:jc w:val="right"/>
            </w:pPr>
          </w:p>
        </w:tc>
        <w:tc>
          <w:tcPr>
            <w:tcW w:w="1701" w:type="dxa"/>
            <w:vAlign w:val="center"/>
          </w:tcPr>
          <w:p w14:paraId="392629B6" w14:textId="77777777" w:rsidR="00A36047" w:rsidRPr="00582E1D" w:rsidRDefault="00A36047" w:rsidP="00DC6CFB">
            <w:pPr>
              <w:pStyle w:val="aff9"/>
              <w:spacing w:line="240" w:lineRule="exact"/>
              <w:jc w:val="right"/>
            </w:pPr>
          </w:p>
        </w:tc>
        <w:tc>
          <w:tcPr>
            <w:tcW w:w="1417" w:type="dxa"/>
            <w:vAlign w:val="center"/>
          </w:tcPr>
          <w:p w14:paraId="081B0DF4" w14:textId="77777777" w:rsidR="00A36047" w:rsidRPr="00582E1D" w:rsidRDefault="00A36047" w:rsidP="00DC6CFB">
            <w:pPr>
              <w:pStyle w:val="aff9"/>
              <w:spacing w:line="240" w:lineRule="exact"/>
              <w:jc w:val="right"/>
            </w:pPr>
          </w:p>
        </w:tc>
      </w:tr>
      <w:tr w:rsidR="00A36047" w:rsidRPr="00582E1D" w14:paraId="41883F47" w14:textId="77777777" w:rsidTr="00DC6CFB">
        <w:trPr>
          <w:cantSplit/>
          <w:trHeight w:val="685"/>
        </w:trPr>
        <w:tc>
          <w:tcPr>
            <w:tcW w:w="2125" w:type="dxa"/>
            <w:vAlign w:val="center"/>
          </w:tcPr>
          <w:p w14:paraId="5280F51E" w14:textId="77777777" w:rsidR="00A36047" w:rsidRPr="00582E1D" w:rsidRDefault="00A36047" w:rsidP="00DC6CFB">
            <w:pPr>
              <w:pStyle w:val="aff9"/>
              <w:spacing w:line="240" w:lineRule="exact"/>
              <w:jc w:val="center"/>
            </w:pPr>
            <w:r w:rsidRPr="00582E1D">
              <w:rPr>
                <w:rFonts w:hint="eastAsia"/>
              </w:rPr>
              <w:t>・・・</w:t>
            </w:r>
          </w:p>
        </w:tc>
        <w:tc>
          <w:tcPr>
            <w:tcW w:w="1698" w:type="dxa"/>
            <w:vAlign w:val="center"/>
          </w:tcPr>
          <w:p w14:paraId="384854B8" w14:textId="77777777" w:rsidR="00A36047" w:rsidRPr="00582E1D" w:rsidRDefault="00A36047" w:rsidP="00DC6CFB">
            <w:pPr>
              <w:pStyle w:val="aff9"/>
              <w:spacing w:line="240" w:lineRule="exact"/>
              <w:jc w:val="right"/>
            </w:pPr>
          </w:p>
        </w:tc>
        <w:tc>
          <w:tcPr>
            <w:tcW w:w="1559" w:type="dxa"/>
            <w:vAlign w:val="center"/>
          </w:tcPr>
          <w:p w14:paraId="49E6E1FF" w14:textId="77777777" w:rsidR="00A36047" w:rsidRPr="00582E1D" w:rsidRDefault="00A36047" w:rsidP="00DC6CFB">
            <w:pPr>
              <w:pStyle w:val="aff9"/>
              <w:spacing w:line="240" w:lineRule="exact"/>
              <w:jc w:val="right"/>
            </w:pPr>
          </w:p>
        </w:tc>
        <w:tc>
          <w:tcPr>
            <w:tcW w:w="1701" w:type="dxa"/>
            <w:vAlign w:val="center"/>
          </w:tcPr>
          <w:p w14:paraId="3978D498" w14:textId="77777777" w:rsidR="00A36047" w:rsidRPr="00582E1D" w:rsidRDefault="00A36047" w:rsidP="00DC6CFB">
            <w:pPr>
              <w:pStyle w:val="aff9"/>
              <w:spacing w:line="240" w:lineRule="exact"/>
              <w:jc w:val="right"/>
            </w:pPr>
          </w:p>
        </w:tc>
        <w:tc>
          <w:tcPr>
            <w:tcW w:w="1417" w:type="dxa"/>
            <w:vAlign w:val="center"/>
          </w:tcPr>
          <w:p w14:paraId="6B80A6B4" w14:textId="77777777" w:rsidR="00A36047" w:rsidRPr="00582E1D" w:rsidRDefault="00A36047" w:rsidP="00DC6CFB">
            <w:pPr>
              <w:pStyle w:val="aff9"/>
              <w:spacing w:line="240" w:lineRule="exact"/>
              <w:jc w:val="right"/>
            </w:pPr>
          </w:p>
        </w:tc>
      </w:tr>
      <w:tr w:rsidR="00A36047" w:rsidRPr="00582E1D" w14:paraId="2E8C9ED6" w14:textId="77777777" w:rsidTr="00DC6CFB">
        <w:trPr>
          <w:cantSplit/>
          <w:trHeight w:val="851"/>
        </w:trPr>
        <w:tc>
          <w:tcPr>
            <w:tcW w:w="2125" w:type="dxa"/>
            <w:vAlign w:val="center"/>
          </w:tcPr>
          <w:p w14:paraId="22F0523F" w14:textId="77777777" w:rsidR="00A36047" w:rsidRPr="00582E1D" w:rsidRDefault="00A36047" w:rsidP="00DC6CFB">
            <w:pPr>
              <w:pStyle w:val="aff9"/>
              <w:spacing w:line="240" w:lineRule="exact"/>
              <w:jc w:val="center"/>
            </w:pPr>
            <w:r w:rsidRPr="00582E1D">
              <w:rPr>
                <w:rFonts w:hint="eastAsia"/>
              </w:rPr>
              <w:t>合計</w:t>
            </w:r>
          </w:p>
        </w:tc>
        <w:tc>
          <w:tcPr>
            <w:tcW w:w="1698" w:type="dxa"/>
            <w:vAlign w:val="center"/>
          </w:tcPr>
          <w:p w14:paraId="7890115A" w14:textId="77777777" w:rsidR="00A36047" w:rsidRPr="00582E1D" w:rsidRDefault="00A36047" w:rsidP="00DC6CFB">
            <w:pPr>
              <w:pStyle w:val="aff9"/>
              <w:spacing w:line="240" w:lineRule="exact"/>
              <w:jc w:val="right"/>
            </w:pPr>
          </w:p>
        </w:tc>
        <w:tc>
          <w:tcPr>
            <w:tcW w:w="1559" w:type="dxa"/>
            <w:vAlign w:val="center"/>
          </w:tcPr>
          <w:p w14:paraId="49F69B10" w14:textId="77777777" w:rsidR="00A36047" w:rsidRPr="00582E1D" w:rsidRDefault="00A36047" w:rsidP="00DC6CFB">
            <w:pPr>
              <w:pStyle w:val="aff9"/>
              <w:spacing w:line="240" w:lineRule="exact"/>
              <w:jc w:val="right"/>
            </w:pPr>
          </w:p>
        </w:tc>
        <w:tc>
          <w:tcPr>
            <w:tcW w:w="1701" w:type="dxa"/>
            <w:vAlign w:val="center"/>
          </w:tcPr>
          <w:p w14:paraId="14A787E9" w14:textId="77777777" w:rsidR="00A36047" w:rsidRPr="00582E1D" w:rsidRDefault="00A36047" w:rsidP="00DC6CFB">
            <w:pPr>
              <w:pStyle w:val="aff9"/>
              <w:spacing w:line="240" w:lineRule="exact"/>
              <w:jc w:val="right"/>
            </w:pPr>
          </w:p>
        </w:tc>
        <w:tc>
          <w:tcPr>
            <w:tcW w:w="1417" w:type="dxa"/>
            <w:vAlign w:val="center"/>
          </w:tcPr>
          <w:p w14:paraId="7A15B9FA" w14:textId="77777777" w:rsidR="00A36047" w:rsidRPr="00421265" w:rsidRDefault="00A36047" w:rsidP="00DC6CFB">
            <w:pPr>
              <w:pStyle w:val="aff9"/>
              <w:spacing w:line="240" w:lineRule="exact"/>
              <w:jc w:val="right"/>
              <w:rPr>
                <w:sz w:val="18"/>
                <w:szCs w:val="18"/>
              </w:rPr>
            </w:pPr>
            <w:r w:rsidRPr="00421265">
              <w:rPr>
                <w:rFonts w:hint="eastAsia"/>
                <w:sz w:val="18"/>
                <w:szCs w:val="18"/>
              </w:rPr>
              <w:t>１００．０％</w:t>
            </w:r>
          </w:p>
        </w:tc>
      </w:tr>
    </w:tbl>
    <w:p w14:paraId="63B64AB0" w14:textId="4B727D53" w:rsidR="00A36047" w:rsidRPr="003B17CA" w:rsidRDefault="00A36047" w:rsidP="000E28D6">
      <w:pPr>
        <w:spacing w:line="240" w:lineRule="auto"/>
        <w:ind w:leftChars="79" w:left="502" w:hangingChars="200" w:hanging="360"/>
        <w:rPr>
          <w:szCs w:val="18"/>
        </w:rPr>
      </w:pPr>
      <w:r w:rsidRPr="003B17CA">
        <w:rPr>
          <w:rFonts w:hint="eastAsia"/>
          <w:szCs w:val="18"/>
        </w:rPr>
        <w:t>注）</w:t>
      </w:r>
      <w:r w:rsidR="000E28D6">
        <w:rPr>
          <w:rFonts w:hint="eastAsia"/>
          <w:szCs w:val="18"/>
        </w:rPr>
        <w:t xml:space="preserve">　</w:t>
      </w:r>
      <w:r w:rsidRPr="003B17CA">
        <w:rPr>
          <w:rFonts w:hint="eastAsia"/>
          <w:szCs w:val="18"/>
        </w:rPr>
        <w:t>資金調達に</w:t>
      </w:r>
      <w:r w:rsidR="000A2780">
        <w:rPr>
          <w:rFonts w:cs="ＭＳ 明朝" w:hint="eastAsia"/>
          <w:kern w:val="0"/>
          <w:szCs w:val="21"/>
        </w:rPr>
        <w:t>あ</w:t>
      </w:r>
      <w:r w:rsidR="000E28D6">
        <w:rPr>
          <w:rFonts w:hint="eastAsia"/>
          <w:szCs w:val="18"/>
        </w:rPr>
        <w:t>たって</w:t>
      </w:r>
      <w:r w:rsidRPr="003B17CA">
        <w:rPr>
          <w:rFonts w:hint="eastAsia"/>
          <w:szCs w:val="18"/>
        </w:rPr>
        <w:t>は，調達方法，金額，出資者又は金融機関名等，借入・返済条件，構成比を記入すること。資金調達の確実性を証する資料を有する場合には，添付すること。</w:t>
      </w:r>
    </w:p>
    <w:p w14:paraId="635C1EB2" w14:textId="77777777" w:rsidR="00875F15" w:rsidRPr="00582E1D" w:rsidRDefault="00875F15" w:rsidP="000E28D6">
      <w:pPr>
        <w:spacing w:line="240" w:lineRule="auto"/>
        <w:ind w:leftChars="79" w:left="142"/>
        <w:rPr>
          <w:rFonts w:hAnsi="ＭＳ 明朝"/>
        </w:rPr>
      </w:pPr>
      <w:r w:rsidRPr="00875F15">
        <w:rPr>
          <w:rFonts w:hint="eastAsia"/>
          <w:szCs w:val="18"/>
        </w:rPr>
        <w:t>注）</w:t>
      </w:r>
      <w:r w:rsidR="000E28D6">
        <w:rPr>
          <w:rFonts w:hint="eastAsia"/>
          <w:szCs w:val="18"/>
        </w:rPr>
        <w:t xml:space="preserve">　</w:t>
      </w:r>
      <w:r w:rsidRPr="00875F15">
        <w:rPr>
          <w:rFonts w:hint="eastAsia"/>
          <w:szCs w:val="18"/>
        </w:rPr>
        <w:t>行が不足する場合は，適宜追加すること。複数ページにわたってもよいものとする。</w:t>
      </w:r>
    </w:p>
    <w:p w14:paraId="60128DEB" w14:textId="77777777" w:rsidR="00A36047" w:rsidRPr="00875F15" w:rsidRDefault="00A36047" w:rsidP="00A36047">
      <w:pPr>
        <w:spacing w:line="240" w:lineRule="atLeast"/>
        <w:ind w:leftChars="100" w:left="340" w:hangingChars="100" w:hanging="160"/>
        <w:rPr>
          <w:sz w:val="16"/>
          <w:szCs w:val="16"/>
        </w:rPr>
      </w:pPr>
    </w:p>
    <w:p w14:paraId="42DB68DB" w14:textId="77777777" w:rsidR="00A36047" w:rsidRDefault="00A36047" w:rsidP="00A36047">
      <w:pPr>
        <w:pStyle w:val="a4"/>
        <w:ind w:left="0"/>
      </w:pPr>
    </w:p>
    <w:p w14:paraId="76527664" w14:textId="77777777" w:rsidR="00A36047" w:rsidRDefault="00A36047" w:rsidP="00A36047">
      <w:pPr>
        <w:pStyle w:val="a4"/>
        <w:ind w:left="0"/>
      </w:pPr>
    </w:p>
    <w:p w14:paraId="5494DC8D" w14:textId="77777777" w:rsidR="00A36047" w:rsidRDefault="00A36047" w:rsidP="00A36047">
      <w:pPr>
        <w:pStyle w:val="a4"/>
        <w:ind w:left="0"/>
      </w:pPr>
    </w:p>
    <w:p w14:paraId="6DDE01BC" w14:textId="77777777" w:rsidR="00A36047" w:rsidRDefault="00A36047" w:rsidP="00A36047">
      <w:pPr>
        <w:pStyle w:val="a4"/>
        <w:ind w:left="0"/>
      </w:pPr>
    </w:p>
    <w:p w14:paraId="78F57471" w14:textId="77777777" w:rsidR="00A36047" w:rsidRDefault="00A36047" w:rsidP="00A36047">
      <w:pPr>
        <w:pStyle w:val="a4"/>
        <w:ind w:left="0"/>
      </w:pPr>
    </w:p>
    <w:p w14:paraId="7B8109A9" w14:textId="77777777" w:rsidR="00A36047" w:rsidRDefault="00A36047" w:rsidP="00A36047">
      <w:pPr>
        <w:pStyle w:val="a4"/>
        <w:ind w:left="0"/>
      </w:pPr>
    </w:p>
    <w:p w14:paraId="205C86EB" w14:textId="77777777" w:rsidR="00A36047" w:rsidRDefault="00A36047" w:rsidP="00A36047">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186509">
        <w:rPr>
          <w:rFonts w:asciiTheme="minorEastAsia" w:eastAsiaTheme="minorEastAsia" w:hAnsiTheme="minorEastAsia" w:hint="eastAsia"/>
          <w:b w:val="0"/>
        </w:rPr>
        <w:t>１０</w:t>
      </w:r>
      <w:r w:rsidRPr="00B91857">
        <w:rPr>
          <w:rFonts w:asciiTheme="minorEastAsia" w:eastAsiaTheme="minorEastAsia" w:hAnsiTheme="minorEastAsia" w:hint="eastAsia"/>
          <w:b w:val="0"/>
        </w:rPr>
        <w:t>）</w:t>
      </w:r>
    </w:p>
    <w:p w14:paraId="18B095DA" w14:textId="77777777" w:rsidR="004F4816" w:rsidRPr="004F4816" w:rsidRDefault="004F4816" w:rsidP="004F4816">
      <w:pPr>
        <w:pStyle w:val="a3"/>
      </w:pPr>
      <w:r w:rsidRPr="00B91857">
        <w:rPr>
          <w:rFonts w:asciiTheme="minorEastAsia" w:eastAsiaTheme="minorEastAsia" w:hAnsiTheme="minorEastAsia"/>
          <w:noProof/>
        </w:rPr>
        <mc:AlternateContent>
          <mc:Choice Requires="wps">
            <w:drawing>
              <wp:anchor distT="0" distB="0" distL="114300" distR="114300" simplePos="0" relativeHeight="251712512" behindDoc="0" locked="0" layoutInCell="1" allowOverlap="1" wp14:anchorId="7D17B007" wp14:editId="10C8F7F5">
                <wp:simplePos x="0" y="0"/>
                <wp:positionH relativeFrom="column">
                  <wp:posOffset>0</wp:posOffset>
                </wp:positionH>
                <wp:positionV relativeFrom="paragraph">
                  <wp:posOffset>46990</wp:posOffset>
                </wp:positionV>
                <wp:extent cx="5419725" cy="409575"/>
                <wp:effectExtent l="0" t="0" r="28575" b="28575"/>
                <wp:wrapNone/>
                <wp:docPr id="5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A480A" w14:textId="77777777" w:rsidR="00145558" w:rsidRDefault="00145558" w:rsidP="004F4816">
                            <w:pPr>
                              <w:ind w:firstLineChars="100" w:firstLine="280"/>
                            </w:pPr>
                            <w:r>
                              <w:rPr>
                                <w:rFonts w:hint="eastAsia"/>
                                <w:sz w:val="28"/>
                                <w:szCs w:val="28"/>
                              </w:rPr>
                              <w:t>１．</w:t>
                            </w:r>
                            <w:r w:rsidRPr="00911227">
                              <w:rPr>
                                <w:rFonts w:hint="eastAsia"/>
                                <w:sz w:val="28"/>
                                <w:szCs w:val="28"/>
                              </w:rPr>
                              <w:t>事業計画</w:t>
                            </w:r>
                            <w:r w:rsidRPr="00792749">
                              <w:rPr>
                                <w:rFonts w:hint="eastAsia"/>
                                <w:sz w:val="28"/>
                                <w:szCs w:val="28"/>
                              </w:rPr>
                              <w:t xml:space="preserve">　（３）事業の継続性</w:t>
                            </w:r>
                            <w:r w:rsidRPr="00792749">
                              <w:rPr>
                                <w:rFonts w:hint="eastAsia"/>
                                <w:sz w:val="24"/>
                                <w:szCs w:val="24"/>
                              </w:rPr>
                              <w:t>【事</w:t>
                            </w:r>
                            <w:r w:rsidRPr="004F4816">
                              <w:rPr>
                                <w:rFonts w:hint="eastAsia"/>
                                <w:sz w:val="24"/>
                                <w:szCs w:val="24"/>
                              </w:rPr>
                              <w:t>業収支計画の根拠データ】</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17B007" id="_x0000_s1033" style="position:absolute;left:0;text-align:left;margin-left:0;margin-top:3.7pt;width:426.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" filled="f">
                <v:textbox inset="5.85pt,.7pt,5.85pt,.7pt">
                  <w:txbxContent>
                    <w:p w14:paraId="410A480A" w14:textId="77777777" w:rsidR="00145558" w:rsidRDefault="00145558" w:rsidP="004F4816">
                      <w:pPr>
                        <w:ind w:firstLineChars="100" w:firstLine="280"/>
                      </w:pPr>
                      <w:r>
                        <w:rPr>
                          <w:rFonts w:hint="eastAsia"/>
                          <w:sz w:val="28"/>
                          <w:szCs w:val="28"/>
                        </w:rPr>
                        <w:t>１．</w:t>
                      </w:r>
                      <w:r w:rsidRPr="00911227">
                        <w:rPr>
                          <w:rFonts w:hint="eastAsia"/>
                          <w:sz w:val="28"/>
                          <w:szCs w:val="28"/>
                        </w:rPr>
                        <w:t>事業計画</w:t>
                      </w:r>
                      <w:r w:rsidRPr="00792749">
                        <w:rPr>
                          <w:rFonts w:hint="eastAsia"/>
                          <w:sz w:val="28"/>
                          <w:szCs w:val="28"/>
                        </w:rPr>
                        <w:t xml:space="preserve">　（３）事業の継続性</w:t>
                      </w:r>
                      <w:r w:rsidRPr="00792749">
                        <w:rPr>
                          <w:rFonts w:hint="eastAsia"/>
                          <w:sz w:val="24"/>
                          <w:szCs w:val="24"/>
                        </w:rPr>
                        <w:t>【事</w:t>
                      </w:r>
                      <w:r w:rsidRPr="004F4816">
                        <w:rPr>
                          <w:rFonts w:hint="eastAsia"/>
                          <w:sz w:val="24"/>
                          <w:szCs w:val="24"/>
                        </w:rPr>
                        <w:t>業収支計画の根拠データ】</w:t>
                      </w:r>
                    </w:p>
                  </w:txbxContent>
                </v:textbox>
              </v:rect>
            </w:pict>
          </mc:Fallback>
        </mc:AlternateContent>
      </w:r>
    </w:p>
    <w:p w14:paraId="497193AD" w14:textId="77777777" w:rsidR="00A36047" w:rsidRDefault="00A36047" w:rsidP="00A36047">
      <w:pPr>
        <w:pStyle w:val="a3"/>
      </w:pPr>
    </w:p>
    <w:p w14:paraId="253B38A1" w14:textId="77777777" w:rsidR="00A36047" w:rsidRPr="00F71D67" w:rsidRDefault="00A36047" w:rsidP="00A36047">
      <w:pPr>
        <w:rPr>
          <w:rFonts w:hAnsi="ＭＳ 明朝"/>
          <w:kern w:val="0"/>
          <w:sz w:val="21"/>
          <w:szCs w:val="21"/>
        </w:rPr>
      </w:pPr>
      <w:r>
        <w:rPr>
          <w:rFonts w:hAnsi="ＭＳ 明朝" w:hint="eastAsia"/>
          <w:b/>
          <w:bCs/>
          <w:kern w:val="0"/>
          <w:sz w:val="24"/>
          <w:szCs w:val="24"/>
        </w:rPr>
        <w:t>【</w:t>
      </w:r>
      <w:r w:rsidRPr="00E8315E">
        <w:rPr>
          <w:rFonts w:hAnsi="ＭＳ 明朝" w:hint="eastAsia"/>
          <w:b/>
          <w:bCs/>
          <w:kern w:val="0"/>
          <w:sz w:val="24"/>
          <w:szCs w:val="24"/>
        </w:rPr>
        <w:t>事業収支計画の根拠データ</w:t>
      </w:r>
      <w:r>
        <w:rPr>
          <w:rFonts w:hAnsi="ＭＳ 明朝" w:hint="eastAsia"/>
          <w:b/>
          <w:bCs/>
          <w:kern w:val="0"/>
          <w:sz w:val="24"/>
          <w:szCs w:val="24"/>
        </w:rPr>
        <w:t>】</w:t>
      </w:r>
    </w:p>
    <w:tbl>
      <w:tblPr>
        <w:tblW w:w="0" w:type="auto"/>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1"/>
        <w:gridCol w:w="5627"/>
      </w:tblGrid>
      <w:tr w:rsidR="00A36047" w:rsidRPr="00582E1D" w14:paraId="159C5DB8" w14:textId="77777777" w:rsidTr="00E877DC">
        <w:trPr>
          <w:trHeight w:val="70"/>
        </w:trPr>
        <w:tc>
          <w:tcPr>
            <w:tcW w:w="2361" w:type="dxa"/>
          </w:tcPr>
          <w:p w14:paraId="6BF837BA" w14:textId="77777777" w:rsidR="00A36047" w:rsidRPr="00582E1D" w:rsidRDefault="00A36047" w:rsidP="00DC6CFB">
            <w:pPr>
              <w:jc w:val="center"/>
              <w:rPr>
                <w:rFonts w:ascii="ＭＳ ゴシック" w:eastAsia="ＭＳ ゴシック" w:hAnsi="ＭＳ 明朝"/>
              </w:rPr>
            </w:pPr>
            <w:r>
              <w:rPr>
                <w:rFonts w:ascii="ＭＳ ゴシック" w:eastAsia="ＭＳ ゴシック" w:hAnsi="ＭＳ 明朝" w:hint="eastAsia"/>
              </w:rPr>
              <w:t>項目</w:t>
            </w:r>
          </w:p>
        </w:tc>
        <w:tc>
          <w:tcPr>
            <w:tcW w:w="5627" w:type="dxa"/>
          </w:tcPr>
          <w:p w14:paraId="2C7EC01A" w14:textId="77777777" w:rsidR="00A36047" w:rsidRPr="00582E1D" w:rsidRDefault="00A36047" w:rsidP="00DC6CFB">
            <w:pPr>
              <w:jc w:val="center"/>
              <w:rPr>
                <w:rFonts w:ascii="ＭＳ ゴシック" w:eastAsia="ＭＳ ゴシック" w:hAnsi="ＭＳ 明朝"/>
              </w:rPr>
            </w:pPr>
            <w:r>
              <w:rPr>
                <w:rFonts w:ascii="ＭＳ ゴシック" w:eastAsia="ＭＳ ゴシック" w:hAnsi="ＭＳ 明朝" w:hint="eastAsia"/>
              </w:rPr>
              <w:t>算定根拠</w:t>
            </w:r>
          </w:p>
        </w:tc>
      </w:tr>
      <w:tr w:rsidR="00A36047" w:rsidRPr="00582E1D" w14:paraId="26605181" w14:textId="77777777" w:rsidTr="00E877DC">
        <w:trPr>
          <w:trHeight w:val="2070"/>
        </w:trPr>
        <w:tc>
          <w:tcPr>
            <w:tcW w:w="2361" w:type="dxa"/>
          </w:tcPr>
          <w:p w14:paraId="2AC41F22" w14:textId="1559D4AE" w:rsidR="00A36047" w:rsidRPr="00582E1D" w:rsidRDefault="00A36047" w:rsidP="00DC6CFB">
            <w:pPr>
              <w:pStyle w:val="a9"/>
              <w:adjustRightInd/>
              <w:spacing w:line="240" w:lineRule="auto"/>
              <w:jc w:val="both"/>
              <w:textAlignment w:val="auto"/>
              <w:rPr>
                <w:rFonts w:ascii="ＭＳ 明朝" w:hAnsi="ＭＳ 明朝"/>
              </w:rPr>
            </w:pPr>
            <w:r w:rsidRPr="00582E1D">
              <w:rPr>
                <w:rFonts w:hint="eastAsia"/>
              </w:rPr>
              <w:t>想定</w:t>
            </w:r>
            <w:r>
              <w:rPr>
                <w:rFonts w:ascii="ＭＳ 明朝" w:hAnsi="ＭＳ 明朝" w:hint="eastAsia"/>
              </w:rPr>
              <w:t>利用者</w:t>
            </w:r>
            <w:r w:rsidRPr="00582E1D">
              <w:rPr>
                <w:rFonts w:hint="eastAsia"/>
              </w:rPr>
              <w:t>数</w:t>
            </w:r>
          </w:p>
        </w:tc>
        <w:tc>
          <w:tcPr>
            <w:tcW w:w="5627" w:type="dxa"/>
          </w:tcPr>
          <w:p w14:paraId="40EB132C" w14:textId="77777777" w:rsidR="00A36047" w:rsidRDefault="00A36047" w:rsidP="000E28D6">
            <w:pPr>
              <w:spacing w:line="240" w:lineRule="exact"/>
              <w:ind w:left="180" w:hangingChars="100" w:hanging="180"/>
            </w:pPr>
            <w:r>
              <w:rPr>
                <w:rFonts w:ascii="ＭＳ 明朝" w:hAnsi="ＭＳ 明朝" w:hint="eastAsia"/>
              </w:rPr>
              <w:t>※</w:t>
            </w:r>
            <w:r w:rsidR="000E28D6">
              <w:rPr>
                <w:rFonts w:ascii="ＭＳ 明朝" w:hAnsi="ＭＳ 明朝" w:hint="eastAsia"/>
              </w:rPr>
              <w:t xml:space="preserve">　</w:t>
            </w:r>
            <w:r w:rsidRPr="00582E1D">
              <w:rPr>
                <w:rFonts w:ascii="ＭＳ 明朝" w:hAnsi="ＭＳ 明朝" w:hint="eastAsia"/>
              </w:rPr>
              <w:t>繁忙期</w:t>
            </w:r>
            <w:r>
              <w:rPr>
                <w:rFonts w:ascii="ＭＳ 明朝" w:hAnsi="ＭＳ 明朝" w:hint="eastAsia"/>
              </w:rPr>
              <w:t>，</w:t>
            </w:r>
            <w:r w:rsidRPr="00582E1D">
              <w:rPr>
                <w:rFonts w:ascii="ＭＳ 明朝" w:hAnsi="ＭＳ 明朝" w:hint="eastAsia"/>
              </w:rPr>
              <w:t>閑散期を考慮した１年間の想定</w:t>
            </w:r>
            <w:r>
              <w:rPr>
                <w:rFonts w:ascii="ＭＳ 明朝" w:hAnsi="ＭＳ 明朝" w:hint="eastAsia"/>
              </w:rPr>
              <w:t>利用者</w:t>
            </w:r>
            <w:r w:rsidRPr="00582E1D">
              <w:rPr>
                <w:rFonts w:ascii="ＭＳ 明朝" w:hAnsi="ＭＳ 明朝" w:hint="eastAsia"/>
              </w:rPr>
              <w:t>数</w:t>
            </w:r>
            <w:r w:rsidRPr="00582E1D">
              <w:rPr>
                <w:rFonts w:hint="eastAsia"/>
              </w:rPr>
              <w:t>等</w:t>
            </w:r>
            <w:r>
              <w:rPr>
                <w:rFonts w:hint="eastAsia"/>
              </w:rPr>
              <w:t>を示すこと。</w:t>
            </w:r>
          </w:p>
          <w:p w14:paraId="154B6531" w14:textId="77777777" w:rsidR="00A36047" w:rsidRDefault="00A36047" w:rsidP="00DC6CFB">
            <w:pPr>
              <w:spacing w:line="240" w:lineRule="exact"/>
            </w:pPr>
            <w:r>
              <w:rPr>
                <w:rFonts w:ascii="ＭＳ 明朝" w:hAnsi="ＭＳ 明朝" w:hint="eastAsia"/>
              </w:rPr>
              <w:t>※</w:t>
            </w:r>
            <w:r w:rsidR="000E28D6">
              <w:rPr>
                <w:rFonts w:ascii="ＭＳ 明朝" w:hAnsi="ＭＳ 明朝" w:hint="eastAsia"/>
              </w:rPr>
              <w:t xml:space="preserve">　</w:t>
            </w:r>
            <w:r w:rsidRPr="00582E1D">
              <w:rPr>
                <w:rFonts w:hint="eastAsia"/>
              </w:rPr>
              <w:t>根拠とした敷地周辺施設事例</w:t>
            </w:r>
            <w:r>
              <w:rPr>
                <w:rFonts w:hint="eastAsia"/>
              </w:rPr>
              <w:t>，</w:t>
            </w:r>
            <w:r w:rsidRPr="00582E1D">
              <w:rPr>
                <w:rFonts w:hint="eastAsia"/>
              </w:rPr>
              <w:t>統計データ等を明示</w:t>
            </w:r>
            <w:r>
              <w:rPr>
                <w:rFonts w:hint="eastAsia"/>
              </w:rPr>
              <w:t>すること。</w:t>
            </w:r>
          </w:p>
          <w:p w14:paraId="0875B2FD" w14:textId="77777777" w:rsidR="00A36047" w:rsidRPr="00582E1D" w:rsidRDefault="00A36047" w:rsidP="000E28D6">
            <w:pPr>
              <w:spacing w:line="240" w:lineRule="exact"/>
              <w:ind w:left="180" w:hangingChars="100" w:hanging="180"/>
              <w:rPr>
                <w:rFonts w:ascii="ＭＳ 明朝" w:hAnsi="ＭＳ 明朝"/>
              </w:rPr>
            </w:pPr>
            <w:r>
              <w:rPr>
                <w:rFonts w:hint="eastAsia"/>
              </w:rPr>
              <w:t>※</w:t>
            </w:r>
            <w:r w:rsidR="000E28D6">
              <w:rPr>
                <w:rFonts w:hint="eastAsia"/>
              </w:rPr>
              <w:t xml:space="preserve">　</w:t>
            </w:r>
            <w:r>
              <w:rPr>
                <w:rFonts w:hint="eastAsia"/>
              </w:rPr>
              <w:t>その他，集客予測の考え方などを示すこと（客層別の利用者数など）。</w:t>
            </w:r>
          </w:p>
        </w:tc>
      </w:tr>
      <w:tr w:rsidR="00A36047" w:rsidRPr="00582E1D" w14:paraId="1658FE57" w14:textId="77777777" w:rsidTr="00E877DC">
        <w:trPr>
          <w:trHeight w:val="2445"/>
        </w:trPr>
        <w:tc>
          <w:tcPr>
            <w:tcW w:w="2361" w:type="dxa"/>
          </w:tcPr>
          <w:p w14:paraId="5823812D" w14:textId="3240E703" w:rsidR="00A36047" w:rsidRPr="00582E1D" w:rsidRDefault="00A36047" w:rsidP="00DC6CFB">
            <w:pPr>
              <w:pStyle w:val="a9"/>
              <w:spacing w:line="240" w:lineRule="auto"/>
              <w:jc w:val="both"/>
            </w:pPr>
            <w:r w:rsidRPr="008B6C5D">
              <w:rPr>
                <w:rFonts w:hint="eastAsia"/>
              </w:rPr>
              <w:t>売上</w:t>
            </w:r>
            <w:r>
              <w:rPr>
                <w:rFonts w:hint="eastAsia"/>
              </w:rPr>
              <w:t>見込み</w:t>
            </w:r>
            <w:r w:rsidRPr="008B6C5D">
              <w:rPr>
                <w:rFonts w:hint="eastAsia"/>
              </w:rPr>
              <w:t>の考え方</w:t>
            </w:r>
          </w:p>
        </w:tc>
        <w:tc>
          <w:tcPr>
            <w:tcW w:w="5627" w:type="dxa"/>
          </w:tcPr>
          <w:p w14:paraId="651F87D8" w14:textId="39181AF3" w:rsidR="00A36047" w:rsidRDefault="00A36047" w:rsidP="000E28D6">
            <w:pPr>
              <w:spacing w:line="240" w:lineRule="exact"/>
              <w:ind w:left="180" w:hangingChars="100" w:hanging="180"/>
              <w:rPr>
                <w:rFonts w:ascii="ＭＳ 明朝" w:hAnsi="ＭＳ 明朝"/>
              </w:rPr>
            </w:pPr>
            <w:r>
              <w:rPr>
                <w:rFonts w:ascii="ＭＳ 明朝" w:hAnsi="ＭＳ 明朝" w:hint="eastAsia"/>
              </w:rPr>
              <w:t>※</w:t>
            </w:r>
            <w:r w:rsidR="000E28D6">
              <w:rPr>
                <w:rFonts w:ascii="ＭＳ 明朝" w:hAnsi="ＭＳ 明朝" w:hint="eastAsia"/>
              </w:rPr>
              <w:t xml:space="preserve">　</w:t>
            </w:r>
            <w:r>
              <w:rPr>
                <w:rFonts w:ascii="ＭＳ 明朝" w:hAnsi="ＭＳ 明朝" w:hint="eastAsia"/>
              </w:rPr>
              <w:t>想定するテナント料や，利用者一人</w:t>
            </w:r>
            <w:r w:rsidR="000A2780">
              <w:rPr>
                <w:rFonts w:cs="ＭＳ 明朝" w:hint="eastAsia"/>
                <w:kern w:val="0"/>
                <w:szCs w:val="21"/>
              </w:rPr>
              <w:t>あ</w:t>
            </w:r>
            <w:r>
              <w:rPr>
                <w:rFonts w:ascii="ＭＳ 明朝" w:hAnsi="ＭＳ 明朝" w:hint="eastAsia"/>
              </w:rPr>
              <w:t>たりの売上高などに加え，それらの考え方などを示すこと。</w:t>
            </w:r>
          </w:p>
          <w:p w14:paraId="05AB43E9" w14:textId="77777777" w:rsidR="00A36047" w:rsidRDefault="00A36047" w:rsidP="00DC6CFB">
            <w:pPr>
              <w:spacing w:line="240" w:lineRule="exact"/>
              <w:rPr>
                <w:rFonts w:ascii="ＭＳ 明朝" w:hAnsi="ＭＳ 明朝"/>
              </w:rPr>
            </w:pPr>
          </w:p>
        </w:tc>
      </w:tr>
      <w:tr w:rsidR="00A36047" w:rsidRPr="00582E1D" w14:paraId="24EDCC33" w14:textId="77777777" w:rsidTr="00DC6CFB">
        <w:trPr>
          <w:trHeight w:val="6133"/>
        </w:trPr>
        <w:tc>
          <w:tcPr>
            <w:tcW w:w="2361" w:type="dxa"/>
          </w:tcPr>
          <w:p w14:paraId="6F220806" w14:textId="77777777" w:rsidR="00A36047" w:rsidRPr="00582E1D" w:rsidRDefault="00A36047" w:rsidP="00DC6CFB">
            <w:pPr>
              <w:pStyle w:val="a9"/>
              <w:adjustRightInd/>
              <w:spacing w:line="240" w:lineRule="auto"/>
              <w:jc w:val="both"/>
              <w:textAlignment w:val="auto"/>
            </w:pPr>
            <w:r>
              <w:rPr>
                <w:rFonts w:hint="eastAsia"/>
              </w:rPr>
              <w:t>その他の収支</w:t>
            </w:r>
            <w:r w:rsidRPr="00582E1D">
              <w:rPr>
                <w:rFonts w:hint="eastAsia"/>
              </w:rPr>
              <w:t>計画の設定条件（右記は一例）</w:t>
            </w:r>
          </w:p>
          <w:p w14:paraId="079AC5C5" w14:textId="77777777" w:rsidR="00A36047" w:rsidRPr="00582E1D" w:rsidRDefault="00A36047" w:rsidP="00DC6CFB"/>
        </w:tc>
        <w:tc>
          <w:tcPr>
            <w:tcW w:w="5627" w:type="dxa"/>
          </w:tcPr>
          <w:p w14:paraId="57A1C625" w14:textId="77777777" w:rsidR="00A36047" w:rsidRPr="00582E1D" w:rsidRDefault="00A36047" w:rsidP="00DC6CFB">
            <w:pPr>
              <w:numPr>
                <w:ilvl w:val="5"/>
                <w:numId w:val="9"/>
              </w:numPr>
              <w:adjustRightInd/>
              <w:spacing w:line="240" w:lineRule="exact"/>
              <w:ind w:leftChars="39" w:left="433" w:hanging="363"/>
              <w:jc w:val="both"/>
              <w:textAlignment w:val="auto"/>
            </w:pPr>
            <w:r w:rsidRPr="00582E1D">
              <w:rPr>
                <w:rFonts w:hint="eastAsia"/>
              </w:rPr>
              <w:t>原価率の設定について</w:t>
            </w:r>
          </w:p>
          <w:p w14:paraId="743B6064" w14:textId="77777777" w:rsidR="00A36047" w:rsidRPr="00582E1D" w:rsidRDefault="00A36047" w:rsidP="00DC6CFB">
            <w:pPr>
              <w:numPr>
                <w:ilvl w:val="5"/>
                <w:numId w:val="9"/>
              </w:numPr>
              <w:adjustRightInd/>
              <w:spacing w:line="240" w:lineRule="exact"/>
              <w:ind w:leftChars="39" w:left="433" w:hanging="363"/>
              <w:jc w:val="both"/>
              <w:textAlignment w:val="auto"/>
              <w:rPr>
                <w:rFonts w:ascii="ＭＳ 明朝" w:hAnsi="ＭＳ 明朝"/>
                <w:sz w:val="20"/>
              </w:rPr>
            </w:pPr>
            <w:r w:rsidRPr="00582E1D">
              <w:rPr>
                <w:rFonts w:hint="eastAsia"/>
              </w:rPr>
              <w:t>その他主要運営経費の設定</w:t>
            </w:r>
            <w:r>
              <w:rPr>
                <w:rFonts w:hint="eastAsia"/>
              </w:rPr>
              <w:t>条件</w:t>
            </w:r>
            <w:r w:rsidRPr="00582E1D">
              <w:rPr>
                <w:rFonts w:hint="eastAsia"/>
              </w:rPr>
              <w:t>（人件費</w:t>
            </w:r>
            <w:r>
              <w:rPr>
                <w:rFonts w:hint="eastAsia"/>
              </w:rPr>
              <w:t>，</w:t>
            </w:r>
            <w:r w:rsidRPr="00582E1D">
              <w:rPr>
                <w:rFonts w:hint="eastAsia"/>
              </w:rPr>
              <w:t>光熱水費</w:t>
            </w:r>
            <w:r>
              <w:rPr>
                <w:rFonts w:hint="eastAsia"/>
              </w:rPr>
              <w:t>，</w:t>
            </w:r>
            <w:r w:rsidRPr="00582E1D">
              <w:rPr>
                <w:rFonts w:hint="eastAsia"/>
              </w:rPr>
              <w:t>修繕費</w:t>
            </w:r>
            <w:r>
              <w:rPr>
                <w:rFonts w:hint="eastAsia"/>
              </w:rPr>
              <w:t>，</w:t>
            </w:r>
            <w:r w:rsidRPr="00582E1D">
              <w:rPr>
                <w:rFonts w:hint="eastAsia"/>
              </w:rPr>
              <w:t>広告宣伝費等）</w:t>
            </w:r>
          </w:p>
        </w:tc>
      </w:tr>
    </w:tbl>
    <w:p w14:paraId="51BF7B58" w14:textId="77777777" w:rsidR="00A36047" w:rsidRPr="00582E1D" w:rsidRDefault="00A36047" w:rsidP="000E28D6">
      <w:pPr>
        <w:spacing w:line="240" w:lineRule="auto"/>
        <w:ind w:firstLineChars="200" w:firstLine="360"/>
        <w:rPr>
          <w:rFonts w:hAnsi="ＭＳ 明朝"/>
        </w:rPr>
      </w:pPr>
      <w:r w:rsidRPr="00582E1D">
        <w:rPr>
          <w:rFonts w:hint="eastAsia"/>
        </w:rPr>
        <w:t>注）</w:t>
      </w:r>
      <w:r w:rsidR="000E28D6">
        <w:rPr>
          <w:rFonts w:hint="eastAsia"/>
        </w:rPr>
        <w:t xml:space="preserve">　</w:t>
      </w:r>
      <w:r w:rsidRPr="00582E1D">
        <w:rPr>
          <w:rFonts w:hAnsi="ＭＳ 明朝" w:hint="eastAsia"/>
        </w:rPr>
        <w:t>行が不足する場合は</w:t>
      </w:r>
      <w:r>
        <w:rPr>
          <w:rFonts w:hAnsi="ＭＳ 明朝" w:hint="eastAsia"/>
        </w:rPr>
        <w:t>，</w:t>
      </w:r>
      <w:r w:rsidRPr="00582E1D">
        <w:rPr>
          <w:rFonts w:hAnsi="ＭＳ 明朝" w:hint="eastAsia"/>
        </w:rPr>
        <w:t>適宜追加すること。複数ページにわたってもよいものとする。</w:t>
      </w:r>
    </w:p>
    <w:p w14:paraId="39EBCF5D" w14:textId="77777777" w:rsidR="00A36047" w:rsidRPr="00582E1D" w:rsidRDefault="00A36047" w:rsidP="00A36047">
      <w:pPr>
        <w:jc w:val="both"/>
        <w:rPr>
          <w:rFonts w:hAnsi="ＭＳ 明朝"/>
          <w:kern w:val="0"/>
          <w:sz w:val="21"/>
        </w:rPr>
        <w:sectPr w:rsidR="00A36047" w:rsidRPr="00582E1D" w:rsidSect="008F0ECF">
          <w:headerReference w:type="default" r:id="rId21"/>
          <w:pgSz w:w="11906" w:h="16838" w:code="9"/>
          <w:pgMar w:top="1701" w:right="1701" w:bottom="1701" w:left="1701" w:header="851" w:footer="964" w:gutter="0"/>
          <w:cols w:space="425"/>
          <w:docGrid w:type="linesAndChars" w:linePitch="297"/>
        </w:sectPr>
      </w:pPr>
    </w:p>
    <w:p w14:paraId="267EE7F2" w14:textId="77777777" w:rsidR="00A36047" w:rsidRPr="00421265" w:rsidRDefault="00A36047" w:rsidP="00A36047">
      <w:pPr>
        <w:jc w:val="both"/>
        <w:rPr>
          <w:rFonts w:hAnsi="ＭＳ 明朝"/>
          <w:kern w:val="0"/>
          <w:sz w:val="21"/>
        </w:rPr>
        <w:sectPr w:rsidR="00A36047" w:rsidRPr="00421265" w:rsidSect="003B17CA">
          <w:type w:val="continuous"/>
          <w:pgSz w:w="11906" w:h="16838" w:code="9"/>
          <w:pgMar w:top="1701" w:right="1701" w:bottom="1701" w:left="1701" w:header="851" w:footer="964" w:gutter="0"/>
          <w:cols w:space="425"/>
          <w:docGrid w:type="linesAndChars" w:linePitch="297"/>
        </w:sectPr>
      </w:pPr>
    </w:p>
    <w:p w14:paraId="6D94FB7D" w14:textId="77777777" w:rsidR="00A23D87" w:rsidRPr="00B91857" w:rsidRDefault="00A23D87" w:rsidP="00A23D87">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186509">
        <w:rPr>
          <w:rFonts w:asciiTheme="minorEastAsia" w:eastAsiaTheme="minorEastAsia" w:hAnsiTheme="minorEastAsia" w:hint="eastAsia"/>
          <w:b w:val="0"/>
        </w:rPr>
        <w:t>１１</w:t>
      </w:r>
      <w:r w:rsidRPr="00B91857">
        <w:rPr>
          <w:rFonts w:asciiTheme="minorEastAsia" w:eastAsiaTheme="minorEastAsia" w:hAnsiTheme="minorEastAsia" w:hint="eastAsia"/>
          <w:b w:val="0"/>
        </w:rPr>
        <w:t>）</w:t>
      </w:r>
    </w:p>
    <w:p w14:paraId="0780DCAE" w14:textId="77777777" w:rsidR="00A23D87" w:rsidRDefault="00911227" w:rsidP="00A23D87">
      <w:pPr>
        <w:pStyle w:val="a3"/>
      </w:pPr>
      <w:r w:rsidRPr="00B91857">
        <w:rPr>
          <w:rFonts w:asciiTheme="minorEastAsia" w:eastAsiaTheme="minorEastAsia" w:hAnsiTheme="minorEastAsia"/>
          <w:noProof/>
        </w:rPr>
        <mc:AlternateContent>
          <mc:Choice Requires="wps">
            <w:drawing>
              <wp:anchor distT="0" distB="0" distL="114300" distR="114300" simplePos="0" relativeHeight="251678720" behindDoc="0" locked="0" layoutInCell="1" allowOverlap="1" wp14:anchorId="08DD1C58" wp14:editId="25950123">
                <wp:simplePos x="0" y="0"/>
                <wp:positionH relativeFrom="column">
                  <wp:posOffset>0</wp:posOffset>
                </wp:positionH>
                <wp:positionV relativeFrom="paragraph">
                  <wp:posOffset>-635</wp:posOffset>
                </wp:positionV>
                <wp:extent cx="13754100" cy="409575"/>
                <wp:effectExtent l="0" t="0" r="19050" b="28575"/>
                <wp:wrapNone/>
                <wp:docPr id="9"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9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7AE87B" w14:textId="77777777" w:rsidR="00145558" w:rsidRDefault="00145558" w:rsidP="00911227">
                            <w:pPr>
                              <w:ind w:firstLineChars="100" w:firstLine="280"/>
                            </w:pPr>
                            <w:r>
                              <w:rPr>
                                <w:rFonts w:hint="eastAsia"/>
                                <w:sz w:val="28"/>
                                <w:szCs w:val="28"/>
                              </w:rPr>
                              <w:t>１．</w:t>
                            </w:r>
                            <w:r w:rsidRPr="00911227">
                              <w:rPr>
                                <w:rFonts w:hint="eastAsia"/>
                                <w:sz w:val="28"/>
                                <w:szCs w:val="28"/>
                              </w:rPr>
                              <w:t>事業計画</w:t>
                            </w:r>
                            <w:r w:rsidRPr="00792749">
                              <w:rPr>
                                <w:rFonts w:hint="eastAsia"/>
                                <w:sz w:val="28"/>
                                <w:szCs w:val="28"/>
                              </w:rPr>
                              <w:t xml:space="preserve">　（３）事業の継続性</w:t>
                            </w:r>
                            <w:r w:rsidRPr="00792749">
                              <w:rPr>
                                <w:rFonts w:hint="eastAsia"/>
                                <w:sz w:val="24"/>
                                <w:szCs w:val="24"/>
                              </w:rPr>
                              <w:t>【事業収支</w:t>
                            </w:r>
                            <w:r w:rsidRPr="004F4816">
                              <w:rPr>
                                <w:rFonts w:hint="eastAsia"/>
                                <w:sz w:val="24"/>
                                <w:szCs w:val="24"/>
                              </w:rPr>
                              <w:t>計算書】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DD1C58" id="_x0000_s1034" style="position:absolute;left:0;text-align:left;margin-left:0;margin-top:-.05pt;width:1083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" filled="f">
                <v:textbox inset="5.85pt,.7pt,5.85pt,.7pt">
                  <w:txbxContent>
                    <w:p w14:paraId="717AE87B" w14:textId="77777777" w:rsidR="00145558" w:rsidRDefault="00145558" w:rsidP="00911227">
                      <w:pPr>
                        <w:ind w:firstLineChars="100" w:firstLine="280"/>
                      </w:pPr>
                      <w:r>
                        <w:rPr>
                          <w:rFonts w:hint="eastAsia"/>
                          <w:sz w:val="28"/>
                          <w:szCs w:val="28"/>
                        </w:rPr>
                        <w:t>１．</w:t>
                      </w:r>
                      <w:r w:rsidRPr="00911227">
                        <w:rPr>
                          <w:rFonts w:hint="eastAsia"/>
                          <w:sz w:val="28"/>
                          <w:szCs w:val="28"/>
                        </w:rPr>
                        <w:t>事業計画</w:t>
                      </w:r>
                      <w:r w:rsidRPr="00792749">
                        <w:rPr>
                          <w:rFonts w:hint="eastAsia"/>
                          <w:sz w:val="28"/>
                          <w:szCs w:val="28"/>
                        </w:rPr>
                        <w:t xml:space="preserve">　（３）事業の継続性</w:t>
                      </w:r>
                      <w:r w:rsidRPr="00792749">
                        <w:rPr>
                          <w:rFonts w:hint="eastAsia"/>
                          <w:sz w:val="24"/>
                          <w:szCs w:val="24"/>
                        </w:rPr>
                        <w:t>【事業収支</w:t>
                      </w:r>
                      <w:r w:rsidRPr="004F4816">
                        <w:rPr>
                          <w:rFonts w:hint="eastAsia"/>
                          <w:sz w:val="24"/>
                          <w:szCs w:val="24"/>
                        </w:rPr>
                        <w:t>計算書】</w:t>
                      </w:r>
                    </w:p>
                  </w:txbxContent>
                </v:textbox>
              </v:rect>
            </w:pict>
          </mc:Fallback>
        </mc:AlternateContent>
      </w:r>
    </w:p>
    <w:p w14:paraId="759EB2D5" w14:textId="14884661" w:rsidR="004F4816" w:rsidRDefault="004F4816" w:rsidP="00A23D87">
      <w:pPr>
        <w:tabs>
          <w:tab w:val="left" w:pos="20412"/>
          <w:tab w:val="left" w:pos="20554"/>
          <w:tab w:val="left" w:pos="20696"/>
          <w:tab w:val="left" w:pos="21263"/>
        </w:tabs>
        <w:ind w:right="840"/>
        <w:rPr>
          <w:rFonts w:cs="ＭＳ 明朝"/>
          <w:color w:val="808080"/>
          <w:kern w:val="0"/>
          <w:szCs w:val="21"/>
        </w:rPr>
      </w:pPr>
    </w:p>
    <w:p w14:paraId="3E418A63" w14:textId="3CF146DA" w:rsidR="001B3912" w:rsidRDefault="004F4816" w:rsidP="004B64E0">
      <w:pPr>
        <w:rPr>
          <w:rFonts w:hAnsi="ＭＳ 明朝"/>
          <w:b/>
          <w:bCs/>
          <w:kern w:val="0"/>
          <w:sz w:val="24"/>
          <w:szCs w:val="24"/>
        </w:rPr>
      </w:pPr>
      <w:r>
        <w:rPr>
          <w:rFonts w:hAnsi="ＭＳ 明朝" w:hint="eastAsia"/>
          <w:b/>
          <w:bCs/>
          <w:kern w:val="0"/>
          <w:sz w:val="24"/>
          <w:szCs w:val="24"/>
        </w:rPr>
        <w:t>【</w:t>
      </w:r>
      <w:r w:rsidRPr="00E8315E">
        <w:rPr>
          <w:rFonts w:hAnsi="ＭＳ 明朝" w:hint="eastAsia"/>
          <w:b/>
          <w:bCs/>
          <w:kern w:val="0"/>
          <w:sz w:val="24"/>
          <w:szCs w:val="24"/>
        </w:rPr>
        <w:t>事業収支</w:t>
      </w:r>
      <w:r>
        <w:rPr>
          <w:rFonts w:hAnsi="ＭＳ 明朝" w:hint="eastAsia"/>
          <w:b/>
          <w:bCs/>
          <w:kern w:val="0"/>
          <w:sz w:val="24"/>
          <w:szCs w:val="24"/>
        </w:rPr>
        <w:t>計算書】</w:t>
      </w:r>
    </w:p>
    <w:p w14:paraId="77379CD7" w14:textId="1FCDF51C" w:rsidR="004B64E0" w:rsidRPr="004F4816" w:rsidRDefault="004B64E0" w:rsidP="004B64E0">
      <w:pPr>
        <w:rPr>
          <w:rFonts w:cs="ＭＳ 明朝"/>
          <w:color w:val="808080"/>
          <w:kern w:val="0"/>
          <w:szCs w:val="21"/>
        </w:rPr>
      </w:pPr>
      <w:r>
        <w:rPr>
          <w:rFonts w:cs="ＭＳ 明朝" w:hint="eastAsia"/>
          <w:kern w:val="0"/>
          <w:szCs w:val="21"/>
        </w:rPr>
        <w:t>・</w:t>
      </w:r>
      <w:r w:rsidR="000E28D6">
        <w:rPr>
          <w:rFonts w:cs="ＭＳ 明朝" w:hint="eastAsia"/>
          <w:kern w:val="0"/>
          <w:szCs w:val="21"/>
        </w:rPr>
        <w:t xml:space="preserve">　</w:t>
      </w:r>
      <w:r>
        <w:rPr>
          <w:rFonts w:cs="ＭＳ 明朝" w:hint="eastAsia"/>
          <w:kern w:val="0"/>
          <w:szCs w:val="21"/>
        </w:rPr>
        <w:t>事業収支計画</w:t>
      </w:r>
      <w:r w:rsidRPr="0032434F">
        <w:rPr>
          <w:rFonts w:cs="ＭＳ 明朝" w:hint="eastAsia"/>
          <w:kern w:val="0"/>
          <w:szCs w:val="21"/>
        </w:rPr>
        <w:t>（様式</w:t>
      </w:r>
      <w:r w:rsidR="00186509">
        <w:rPr>
          <w:rFonts w:cs="ＭＳ 明朝" w:hint="eastAsia"/>
          <w:kern w:val="0"/>
          <w:szCs w:val="21"/>
        </w:rPr>
        <w:t>４</w:t>
      </w:r>
      <w:r w:rsidRPr="0032434F">
        <w:rPr>
          <w:rFonts w:cs="ＭＳ 明朝" w:hint="eastAsia"/>
          <w:kern w:val="0"/>
          <w:szCs w:val="21"/>
        </w:rPr>
        <w:t>-</w:t>
      </w:r>
      <w:r w:rsidR="00186509">
        <w:rPr>
          <w:rFonts w:cs="ＭＳ 明朝" w:hint="eastAsia"/>
          <w:kern w:val="0"/>
          <w:szCs w:val="21"/>
        </w:rPr>
        <w:t>１１</w:t>
      </w:r>
      <w:r w:rsidRPr="0032434F">
        <w:rPr>
          <w:rFonts w:cs="ＭＳ 明朝" w:hint="eastAsia"/>
          <w:kern w:val="0"/>
          <w:szCs w:val="21"/>
        </w:rPr>
        <w:t>）</w:t>
      </w:r>
      <w:r>
        <w:rPr>
          <w:rFonts w:cs="ＭＳ 明朝" w:hint="eastAsia"/>
          <w:kern w:val="0"/>
          <w:szCs w:val="21"/>
        </w:rPr>
        <w:t>は</w:t>
      </w:r>
      <w:r>
        <w:rPr>
          <w:rFonts w:cs="ＭＳ 明朝" w:hint="eastAsia"/>
          <w:kern w:val="0"/>
          <w:szCs w:val="21"/>
        </w:rPr>
        <w:t>E</w:t>
      </w:r>
      <w:r>
        <w:rPr>
          <w:rFonts w:cs="ＭＳ 明朝"/>
          <w:kern w:val="0"/>
          <w:szCs w:val="21"/>
        </w:rPr>
        <w:t>xcel</w:t>
      </w:r>
      <w:r>
        <w:rPr>
          <w:rFonts w:cs="ＭＳ 明朝" w:hint="eastAsia"/>
          <w:kern w:val="0"/>
          <w:szCs w:val="21"/>
        </w:rPr>
        <w:t>シートに記入してデータ</w:t>
      </w:r>
      <w:r w:rsidR="000E28D6">
        <w:rPr>
          <w:rFonts w:cs="ＭＳ 明朝" w:hint="eastAsia"/>
          <w:kern w:val="0"/>
          <w:szCs w:val="21"/>
        </w:rPr>
        <w:t>（</w:t>
      </w:r>
      <w:r w:rsidR="000E28D6">
        <w:rPr>
          <w:rFonts w:cs="ＭＳ 明朝" w:hint="eastAsia"/>
          <w:kern w:val="0"/>
          <w:szCs w:val="21"/>
        </w:rPr>
        <w:t>C</w:t>
      </w:r>
      <w:r w:rsidR="000E28D6">
        <w:rPr>
          <w:rFonts w:cs="ＭＳ 明朝"/>
          <w:kern w:val="0"/>
          <w:szCs w:val="21"/>
        </w:rPr>
        <w:t>D-ROM</w:t>
      </w:r>
      <w:r w:rsidR="000E28D6">
        <w:rPr>
          <w:rFonts w:cs="ＭＳ 明朝" w:hint="eastAsia"/>
          <w:kern w:val="0"/>
          <w:szCs w:val="21"/>
        </w:rPr>
        <w:t>）</w:t>
      </w:r>
      <w:r>
        <w:rPr>
          <w:rFonts w:cs="ＭＳ 明朝" w:hint="eastAsia"/>
          <w:kern w:val="0"/>
          <w:szCs w:val="21"/>
        </w:rPr>
        <w:t>で提出するとともに，この様式に貼り付けて提出</w:t>
      </w:r>
      <w:r w:rsidR="00BA195D">
        <w:rPr>
          <w:rFonts w:cs="ＭＳ 明朝" w:hint="eastAsia"/>
          <w:kern w:val="0"/>
          <w:szCs w:val="21"/>
        </w:rPr>
        <w:t>すること</w:t>
      </w:r>
      <w:r>
        <w:rPr>
          <w:rFonts w:cs="ＭＳ 明朝" w:hint="eastAsia"/>
          <w:kern w:val="0"/>
          <w:szCs w:val="21"/>
        </w:rPr>
        <w:t>。</w:t>
      </w:r>
    </w:p>
    <w:p w14:paraId="60889494" w14:textId="05E1ECB4" w:rsidR="004F4816" w:rsidRDefault="009039C2" w:rsidP="00A23D87">
      <w:pPr>
        <w:tabs>
          <w:tab w:val="left" w:pos="20412"/>
          <w:tab w:val="left" w:pos="20554"/>
          <w:tab w:val="left" w:pos="20696"/>
          <w:tab w:val="left" w:pos="21263"/>
        </w:tabs>
        <w:ind w:right="840"/>
        <w:rPr>
          <w:rFonts w:cs="ＭＳ 明朝"/>
          <w:color w:val="808080"/>
          <w:kern w:val="0"/>
          <w:szCs w:val="21"/>
        </w:rPr>
        <w:sectPr w:rsidR="004F4816" w:rsidSect="004F4816">
          <w:headerReference w:type="default" r:id="rId22"/>
          <w:type w:val="continuous"/>
          <w:pgSz w:w="23811" w:h="16838" w:orient="landscape" w:code="8"/>
          <w:pgMar w:top="851" w:right="1134" w:bottom="851" w:left="1134" w:header="851" w:footer="964" w:gutter="0"/>
          <w:cols w:space="425"/>
          <w:docGrid w:type="linesAndChars" w:linePitch="297"/>
        </w:sectPr>
      </w:pPr>
      <w:ins w:id="73" w:author="大木 智哉" w:date="2022-06-22T17:00:00Z">
        <w:r w:rsidRPr="009039C2">
          <w:rPr>
            <w:noProof/>
          </w:rPr>
          <w:drawing>
            <wp:inline distT="0" distB="0" distL="0" distR="0" wp14:anchorId="405D03B0" wp14:editId="7FD2B124">
              <wp:extent cx="13608000" cy="690516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00" cy="6905169"/>
                      </a:xfrm>
                      <a:prstGeom prst="rect">
                        <a:avLst/>
                      </a:prstGeom>
                      <a:noFill/>
                      <a:ln>
                        <a:noFill/>
                      </a:ln>
                    </pic:spPr>
                  </pic:pic>
                </a:graphicData>
              </a:graphic>
            </wp:inline>
          </w:drawing>
        </w:r>
      </w:ins>
    </w:p>
    <w:p w14:paraId="3C0AAF46" w14:textId="165BCB50" w:rsidR="004E4EC7" w:rsidRPr="00B91857" w:rsidRDefault="006C6AE8" w:rsidP="004E4EC7">
      <w:pPr>
        <w:pStyle w:val="2"/>
        <w:keepNext w:val="0"/>
        <w:keepLines w:val="0"/>
        <w:widowControl w:val="0"/>
        <w:numPr>
          <w:ilvl w:val="0"/>
          <w:numId w:val="0"/>
        </w:numPr>
        <w:rPr>
          <w:rFonts w:asciiTheme="minorEastAsia" w:eastAsiaTheme="minorEastAsia" w:hAnsiTheme="minorEastAsia"/>
          <w:b w:val="0"/>
        </w:rPr>
      </w:pPr>
      <w:del w:id="74" w:author="大木 智哉" w:date="2022-05-25T13:44:00Z">
        <w:r w:rsidDel="006C6AE8">
          <w:rPr>
            <w:noProof/>
          </w:rPr>
          <w:drawing>
            <wp:anchor distT="0" distB="0" distL="114300" distR="114300" simplePos="0" relativeHeight="251732992" behindDoc="0" locked="0" layoutInCell="1" allowOverlap="1" wp14:anchorId="605952C9" wp14:editId="5A9369C4">
              <wp:simplePos x="0" y="0"/>
              <wp:positionH relativeFrom="margin">
                <wp:posOffset>-506960</wp:posOffset>
              </wp:positionH>
              <wp:positionV relativeFrom="paragraph">
                <wp:posOffset>621533</wp:posOffset>
              </wp:positionV>
              <wp:extent cx="13667740" cy="82181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667740" cy="8218170"/>
                      </a:xfrm>
                      <a:prstGeom prst="rect">
                        <a:avLst/>
                      </a:prstGeom>
                    </pic:spPr>
                  </pic:pic>
                </a:graphicData>
              </a:graphic>
              <wp14:sizeRelH relativeFrom="page">
                <wp14:pctWidth>0</wp14:pctWidth>
              </wp14:sizeRelH>
              <wp14:sizeRelV relativeFrom="page">
                <wp14:pctHeight>0</wp14:pctHeight>
              </wp14:sizeRelV>
            </wp:anchor>
          </w:drawing>
        </w:r>
      </w:del>
      <w:r w:rsidR="00A23D87">
        <w:br w:type="page"/>
      </w:r>
      <w:r w:rsidR="004E4EC7"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004E4EC7" w:rsidRPr="00B91857">
        <w:rPr>
          <w:rFonts w:asciiTheme="minorEastAsia" w:eastAsiaTheme="minorEastAsia" w:hAnsiTheme="minorEastAsia"/>
          <w:b w:val="0"/>
        </w:rPr>
        <w:t>-</w:t>
      </w:r>
      <w:r w:rsidR="002B45C0">
        <w:rPr>
          <w:rFonts w:asciiTheme="minorEastAsia" w:eastAsiaTheme="minorEastAsia" w:hAnsiTheme="minorEastAsia" w:hint="eastAsia"/>
          <w:b w:val="0"/>
        </w:rPr>
        <w:t>１</w:t>
      </w:r>
      <w:r w:rsidR="00E41B9B">
        <w:rPr>
          <w:rFonts w:asciiTheme="minorEastAsia" w:eastAsiaTheme="minorEastAsia" w:hAnsiTheme="minorEastAsia" w:hint="eastAsia"/>
          <w:b w:val="0"/>
        </w:rPr>
        <w:t>２</w:t>
      </w:r>
      <w:r w:rsidR="004E4EC7" w:rsidRPr="00B91857">
        <w:rPr>
          <w:rFonts w:asciiTheme="minorEastAsia" w:eastAsiaTheme="minorEastAsia" w:hAnsiTheme="minorEastAsia" w:hint="eastAsia"/>
          <w:b w:val="0"/>
        </w:rPr>
        <w:t>）</w:t>
      </w:r>
    </w:p>
    <w:p w14:paraId="00F2E780" w14:textId="77777777" w:rsidR="002B4A97" w:rsidRDefault="00390A96" w:rsidP="002B4A97">
      <w:pPr>
        <w:pStyle w:val="a3"/>
      </w:pPr>
      <w:r w:rsidRPr="00B91857">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0CE30E6B" wp14:editId="7DACCCE0">
                <wp:simplePos x="0" y="0"/>
                <wp:positionH relativeFrom="column">
                  <wp:posOffset>-5715</wp:posOffset>
                </wp:positionH>
                <wp:positionV relativeFrom="paragraph">
                  <wp:posOffset>71121</wp:posOffset>
                </wp:positionV>
                <wp:extent cx="13754100" cy="400050"/>
                <wp:effectExtent l="0" t="0" r="19050" b="19050"/>
                <wp:wrapNone/>
                <wp:docPr id="15"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B07BE" w14:textId="48484DC1" w:rsidR="00145558" w:rsidRDefault="00145558" w:rsidP="002B4A97">
                            <w:pPr>
                              <w:ind w:firstLineChars="100" w:firstLine="280"/>
                            </w:pPr>
                            <w:r>
                              <w:rPr>
                                <w:rFonts w:hint="eastAsia"/>
                                <w:sz w:val="28"/>
                                <w:szCs w:val="28"/>
                              </w:rPr>
                              <w:t>２．施設計画　（１）</w:t>
                            </w:r>
                            <w:r w:rsidRPr="00A34AE0">
                              <w:rPr>
                                <w:rFonts w:hint="eastAsia"/>
                                <w:sz w:val="28"/>
                                <w:szCs w:val="28"/>
                              </w:rPr>
                              <w:t>導入機能</w:t>
                            </w:r>
                            <w:r>
                              <w:rPr>
                                <w:rFonts w:hint="eastAsia"/>
                                <w:sz w:val="28"/>
                                <w:szCs w:val="28"/>
                              </w:rPr>
                              <w:t>（５枚まで）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E30E6B" id="_x0000_s1035" style="position:absolute;left:0;text-align:left;margin-left:-.45pt;margin-top:5.6pt;width:108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REhAIAAA8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" filled="f">
                <v:textbox inset="5.85pt,.7pt,5.85pt,.7pt">
                  <w:txbxContent>
                    <w:p w14:paraId="0A3B07BE" w14:textId="48484DC1" w:rsidR="00145558" w:rsidRDefault="00145558" w:rsidP="002B4A97">
                      <w:pPr>
                        <w:ind w:firstLineChars="100" w:firstLine="280"/>
                      </w:pPr>
                      <w:r>
                        <w:rPr>
                          <w:rFonts w:hint="eastAsia"/>
                          <w:sz w:val="28"/>
                          <w:szCs w:val="28"/>
                        </w:rPr>
                        <w:t>２．施設計画　（１）</w:t>
                      </w:r>
                      <w:r w:rsidRPr="00A34AE0">
                        <w:rPr>
                          <w:rFonts w:hint="eastAsia"/>
                          <w:sz w:val="28"/>
                          <w:szCs w:val="28"/>
                        </w:rPr>
                        <w:t>導入機能</w:t>
                      </w:r>
                      <w:r>
                        <w:rPr>
                          <w:rFonts w:hint="eastAsia"/>
                          <w:sz w:val="28"/>
                          <w:szCs w:val="28"/>
                        </w:rPr>
                        <w:t>（５枚まで）</w:t>
                      </w:r>
                    </w:p>
                  </w:txbxContent>
                </v:textbox>
              </v:rect>
            </w:pict>
          </mc:Fallback>
        </mc:AlternateContent>
      </w:r>
    </w:p>
    <w:p w14:paraId="01A7CF87" w14:textId="77777777" w:rsidR="002B4A97" w:rsidRPr="004C5BE9" w:rsidRDefault="002B4A97" w:rsidP="002B4A97">
      <w:pPr>
        <w:pStyle w:val="a3"/>
      </w:pPr>
    </w:p>
    <w:p w14:paraId="1DD12019" w14:textId="77777777" w:rsidR="002B4A97" w:rsidRDefault="002B4A97" w:rsidP="006B1E59">
      <w:pPr>
        <w:autoSpaceDE w:val="0"/>
        <w:autoSpaceDN w:val="0"/>
        <w:ind w:left="180" w:hangingChars="100" w:hanging="180"/>
        <w:rPr>
          <w:rFonts w:cs="ＭＳ 明朝"/>
          <w:kern w:val="0"/>
          <w:szCs w:val="21"/>
        </w:rPr>
      </w:pPr>
      <w:r w:rsidRPr="00CE46EE">
        <w:rPr>
          <w:rFonts w:cs="ＭＳ 明朝" w:hint="eastAsia"/>
          <w:kern w:val="0"/>
          <w:szCs w:val="21"/>
        </w:rPr>
        <w:t>・</w:t>
      </w:r>
      <w:r w:rsidR="00393E44">
        <w:rPr>
          <w:rFonts w:cs="ＭＳ 明朝" w:hint="eastAsia"/>
          <w:kern w:val="0"/>
          <w:szCs w:val="21"/>
        </w:rPr>
        <w:t xml:space="preserve">　</w:t>
      </w:r>
      <w:r w:rsidRPr="00CD7045">
        <w:rPr>
          <w:rFonts w:cs="ＭＳ 明朝" w:hint="eastAsia"/>
          <w:kern w:val="0"/>
          <w:szCs w:val="21"/>
        </w:rPr>
        <w:t>募集要項「Ⅰ．はじめに」「Ⅳ．土地利用計画条件に関する事項」，</w:t>
      </w:r>
      <w:r w:rsidRPr="00CB7F4E">
        <w:rPr>
          <w:rFonts w:cs="ＭＳ 明朝" w:hint="eastAsia"/>
          <w:kern w:val="0"/>
          <w:szCs w:val="21"/>
        </w:rPr>
        <w:t>事業者選定基準</w:t>
      </w:r>
      <w:r w:rsidR="00393E44">
        <w:rPr>
          <w:rFonts w:cs="ＭＳ 明朝" w:hint="eastAsia"/>
          <w:kern w:val="0"/>
          <w:szCs w:val="21"/>
        </w:rPr>
        <w:t>「</w:t>
      </w:r>
      <w:r w:rsidRPr="00CB7F4E">
        <w:rPr>
          <w:rFonts w:cs="ＭＳ 明朝" w:hint="eastAsia"/>
          <w:kern w:val="0"/>
          <w:szCs w:val="21"/>
        </w:rPr>
        <w:t>別紙１　審査項目の詳細」の「</w:t>
      </w:r>
      <w:r w:rsidRPr="007B24AE">
        <w:rPr>
          <w:rFonts w:cs="ＭＳ 明朝" w:hint="eastAsia"/>
          <w:kern w:val="0"/>
          <w:szCs w:val="21"/>
        </w:rPr>
        <w:t>２．施設計画</w:t>
      </w:r>
      <w:r w:rsidRPr="00CB7F4E">
        <w:rPr>
          <w:rFonts w:cs="ＭＳ 明朝" w:hint="eastAsia"/>
          <w:kern w:val="0"/>
          <w:szCs w:val="21"/>
        </w:rPr>
        <w:t>」等を踏まえ</w:t>
      </w:r>
      <w:r w:rsidR="00161BE1">
        <w:rPr>
          <w:rFonts w:cs="ＭＳ 明朝" w:hint="eastAsia"/>
          <w:kern w:val="0"/>
          <w:szCs w:val="21"/>
        </w:rPr>
        <w:t>て</w:t>
      </w:r>
      <w:r w:rsidR="006B1E59">
        <w:rPr>
          <w:rFonts w:cs="ＭＳ 明朝" w:hint="eastAsia"/>
          <w:kern w:val="0"/>
          <w:szCs w:val="21"/>
        </w:rPr>
        <w:t>記載</w:t>
      </w:r>
      <w:r w:rsidR="00BA195D">
        <w:rPr>
          <w:rFonts w:cs="ＭＳ 明朝" w:hint="eastAsia"/>
          <w:kern w:val="0"/>
          <w:szCs w:val="21"/>
        </w:rPr>
        <w:t>すること</w:t>
      </w:r>
      <w:r w:rsidR="006B1E59">
        <w:rPr>
          <w:rFonts w:cs="ＭＳ 明朝" w:hint="eastAsia"/>
          <w:kern w:val="0"/>
          <w:szCs w:val="21"/>
        </w:rPr>
        <w:t>。</w:t>
      </w:r>
    </w:p>
    <w:p w14:paraId="7AC92AF1" w14:textId="4E02EA0B" w:rsidR="000D0F07" w:rsidRPr="00792749" w:rsidRDefault="000D0F07" w:rsidP="000D0F07">
      <w:pPr>
        <w:ind w:left="180" w:hangingChars="100" w:hanging="180"/>
      </w:pPr>
      <w:r>
        <w:rPr>
          <w:rFonts w:cs="ＭＳ 明朝" w:hint="eastAsia"/>
          <w:kern w:val="0"/>
          <w:szCs w:val="21"/>
        </w:rPr>
        <w:t>・</w:t>
      </w:r>
      <w:r w:rsidR="00393E44">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393E44">
        <w:rPr>
          <w:rFonts w:cs="ＭＳ 明朝" w:hint="eastAsia"/>
          <w:kern w:val="0"/>
          <w:szCs w:val="21"/>
        </w:rPr>
        <w:t>たって</w:t>
      </w:r>
      <w:r>
        <w:rPr>
          <w:rFonts w:cs="ＭＳ 明朝" w:hint="eastAsia"/>
          <w:kern w:val="0"/>
          <w:szCs w:val="21"/>
        </w:rPr>
        <w:t>は，以下の①か</w:t>
      </w:r>
      <w:r w:rsidRPr="00792749">
        <w:rPr>
          <w:rFonts w:cs="ＭＳ 明朝" w:hint="eastAsia"/>
          <w:kern w:val="0"/>
          <w:szCs w:val="21"/>
        </w:rPr>
        <w:t>ら</w:t>
      </w:r>
      <w:r w:rsidR="00B8738D" w:rsidRPr="00792749">
        <w:rPr>
          <w:rFonts w:cs="ＭＳ 明朝" w:hint="eastAsia"/>
          <w:kern w:val="0"/>
          <w:szCs w:val="21"/>
        </w:rPr>
        <w:t>④</w:t>
      </w:r>
      <w:r w:rsidRPr="00792749">
        <w:rPr>
          <w:rFonts w:cs="ＭＳ 明朝" w:hint="eastAsia"/>
          <w:kern w:val="0"/>
          <w:szCs w:val="21"/>
        </w:rPr>
        <w:t>の事項については必ず記載</w:t>
      </w:r>
      <w:r w:rsidR="00BA195D" w:rsidRPr="00792749">
        <w:rPr>
          <w:rFonts w:cs="ＭＳ 明朝" w:hint="eastAsia"/>
          <w:kern w:val="0"/>
          <w:szCs w:val="21"/>
        </w:rPr>
        <w:t>すること</w:t>
      </w:r>
      <w:r w:rsidRPr="00792749">
        <w:rPr>
          <w:rFonts w:cs="ＭＳ 明朝" w:hint="eastAsia"/>
          <w:kern w:val="0"/>
          <w:szCs w:val="21"/>
        </w:rPr>
        <w:t>。</w:t>
      </w:r>
    </w:p>
    <w:p w14:paraId="12815887" w14:textId="77777777" w:rsidR="002B4A97" w:rsidRPr="00792749" w:rsidRDefault="002B4A97" w:rsidP="002B4A97">
      <w:pPr>
        <w:autoSpaceDE w:val="0"/>
        <w:autoSpaceDN w:val="0"/>
        <w:ind w:left="180" w:hangingChars="100" w:hanging="180"/>
      </w:pPr>
      <w:r w:rsidRPr="00792749">
        <w:rPr>
          <w:rFonts w:cs="ＭＳ 明朝" w:hint="eastAsia"/>
          <w:kern w:val="0"/>
          <w:szCs w:val="21"/>
        </w:rPr>
        <w:t>・</w:t>
      </w:r>
      <w:r w:rsidR="00393E44" w:rsidRPr="00792749">
        <w:rPr>
          <w:rFonts w:cs="ＭＳ 明朝" w:hint="eastAsia"/>
          <w:kern w:val="0"/>
          <w:szCs w:val="21"/>
        </w:rPr>
        <w:t xml:space="preserve">　</w:t>
      </w:r>
      <w:r w:rsidRPr="00792749">
        <w:rPr>
          <w:rFonts w:cs="ＭＳ 明朝" w:hint="eastAsia"/>
          <w:kern w:val="0"/>
          <w:szCs w:val="21"/>
        </w:rPr>
        <w:t>本審査では</w:t>
      </w:r>
      <w:r w:rsidR="00AF7614" w:rsidRPr="00792749">
        <w:rPr>
          <w:rFonts w:cs="ＭＳ 明朝" w:hint="eastAsia"/>
          <w:kern w:val="0"/>
          <w:szCs w:val="21"/>
        </w:rPr>
        <w:t>，</w:t>
      </w:r>
      <w:r w:rsidRPr="00792749">
        <w:rPr>
          <w:rFonts w:cs="ＭＳ 明朝" w:hint="eastAsia"/>
          <w:kern w:val="0"/>
          <w:szCs w:val="21"/>
        </w:rPr>
        <w:t>法令関係等のチェックを行うものでは</w:t>
      </w:r>
      <w:r w:rsidR="00BA195D" w:rsidRPr="00792749">
        <w:rPr>
          <w:rFonts w:cs="ＭＳ 明朝" w:hint="eastAsia"/>
          <w:kern w:val="0"/>
          <w:szCs w:val="21"/>
        </w:rPr>
        <w:t>ないが</w:t>
      </w:r>
      <w:r w:rsidR="00AF7614" w:rsidRPr="00792749">
        <w:rPr>
          <w:rFonts w:cs="ＭＳ 明朝" w:hint="eastAsia"/>
          <w:kern w:val="0"/>
          <w:szCs w:val="21"/>
        </w:rPr>
        <w:t>，</w:t>
      </w:r>
      <w:r w:rsidRPr="00792749">
        <w:rPr>
          <w:rFonts w:cs="ＭＳ 明朝" w:hint="eastAsia"/>
          <w:kern w:val="0"/>
          <w:szCs w:val="21"/>
        </w:rPr>
        <w:t>提案内容は必ず関係法令等を遵守し</w:t>
      </w:r>
      <w:r w:rsidR="00AF7614" w:rsidRPr="00792749">
        <w:rPr>
          <w:rFonts w:cs="ＭＳ 明朝" w:hint="eastAsia"/>
          <w:kern w:val="0"/>
          <w:szCs w:val="21"/>
        </w:rPr>
        <w:t>，</w:t>
      </w:r>
      <w:r w:rsidRPr="00792749">
        <w:rPr>
          <w:rFonts w:cs="ＭＳ 明朝" w:hint="eastAsia"/>
          <w:kern w:val="0"/>
          <w:szCs w:val="21"/>
        </w:rPr>
        <w:t>実施できる計画と</w:t>
      </w:r>
      <w:r w:rsidR="00BA195D" w:rsidRPr="00792749">
        <w:rPr>
          <w:rFonts w:cs="ＭＳ 明朝" w:hint="eastAsia"/>
          <w:kern w:val="0"/>
          <w:szCs w:val="21"/>
        </w:rPr>
        <w:t>すること</w:t>
      </w:r>
      <w:r w:rsidRPr="00792749">
        <w:rPr>
          <w:rFonts w:cs="ＭＳ 明朝" w:hint="eastAsia"/>
          <w:kern w:val="0"/>
          <w:szCs w:val="21"/>
        </w:rPr>
        <w:t>。</w:t>
      </w:r>
    </w:p>
    <w:p w14:paraId="072DDD62" w14:textId="77777777" w:rsidR="002A11F8" w:rsidRPr="00792749" w:rsidRDefault="002A11F8" w:rsidP="002A11F8"/>
    <w:p w14:paraId="05929DC5" w14:textId="77777777" w:rsidR="002A11F8" w:rsidRPr="00792749" w:rsidRDefault="002A11F8" w:rsidP="002A11F8">
      <w:pPr>
        <w:autoSpaceDE w:val="0"/>
        <w:autoSpaceDN w:val="0"/>
        <w:ind w:left="180" w:hangingChars="100" w:hanging="180"/>
        <w:rPr>
          <w:rFonts w:cs="ＭＳ 明朝"/>
          <w:kern w:val="0"/>
          <w:szCs w:val="21"/>
        </w:rPr>
      </w:pPr>
    </w:p>
    <w:p w14:paraId="64BB45A3"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①　民間提案施設の機能・規模</w:t>
      </w:r>
    </w:p>
    <w:p w14:paraId="7F6B6B75"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p>
    <w:p w14:paraId="57066143"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②　土地利用方針を踏まえた民間提案施設の役割</w:t>
      </w:r>
    </w:p>
    <w:p w14:paraId="2ACE27A0"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p>
    <w:p w14:paraId="41D2E843" w14:textId="513C1344" w:rsidR="00B854BD" w:rsidRPr="00792749" w:rsidRDefault="00B854BD" w:rsidP="00B854BD">
      <w:pPr>
        <w:autoSpaceDE w:val="0"/>
        <w:autoSpaceDN w:val="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③　周辺エリアとの連携や波及効果</w:t>
      </w:r>
    </w:p>
    <w:p w14:paraId="53252296"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p>
    <w:p w14:paraId="52ACC2F0" w14:textId="77777777" w:rsidR="00B854BD" w:rsidRPr="00792749" w:rsidRDefault="00B854BD" w:rsidP="00B854BD">
      <w:pPr>
        <w:autoSpaceDE w:val="0"/>
        <w:autoSpaceDN w:val="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④　ＩＣＴ等先進技術の導入や環境負荷の低減に資する工夫</w:t>
      </w:r>
    </w:p>
    <w:p w14:paraId="48BF40FC" w14:textId="77777777" w:rsidR="00B854BD" w:rsidRPr="0021756F" w:rsidRDefault="00B854BD" w:rsidP="00B854BD">
      <w:pPr>
        <w:autoSpaceDE w:val="0"/>
        <w:autoSpaceDN w:val="0"/>
        <w:rPr>
          <w:rFonts w:asciiTheme="majorEastAsia" w:eastAsiaTheme="majorEastAsia" w:hAnsiTheme="majorEastAsia" w:cs="ＭＳ 明朝"/>
          <w:b/>
          <w:kern w:val="0"/>
          <w:sz w:val="22"/>
          <w:szCs w:val="21"/>
        </w:rPr>
      </w:pPr>
    </w:p>
    <w:p w14:paraId="6C2CEE8B" w14:textId="77777777" w:rsidR="00B854BD" w:rsidRPr="00B854BD" w:rsidRDefault="00B854BD" w:rsidP="002A11F8">
      <w:pPr>
        <w:autoSpaceDE w:val="0"/>
        <w:autoSpaceDN w:val="0"/>
        <w:ind w:left="180" w:hangingChars="100" w:hanging="180"/>
        <w:rPr>
          <w:rFonts w:cs="ＭＳ 明朝"/>
          <w:kern w:val="0"/>
          <w:szCs w:val="21"/>
        </w:rPr>
      </w:pPr>
    </w:p>
    <w:p w14:paraId="12C83306" w14:textId="77777777" w:rsidR="002B4A97" w:rsidRPr="002A11F8" w:rsidRDefault="002B4A97" w:rsidP="002B4A97">
      <w:pPr>
        <w:tabs>
          <w:tab w:val="left" w:pos="20412"/>
          <w:tab w:val="left" w:pos="20554"/>
          <w:tab w:val="left" w:pos="20696"/>
          <w:tab w:val="left" w:pos="21263"/>
        </w:tabs>
        <w:ind w:right="840"/>
        <w:rPr>
          <w:rFonts w:cs="ＭＳ 明朝"/>
          <w:color w:val="808080"/>
          <w:kern w:val="0"/>
          <w:szCs w:val="21"/>
        </w:rPr>
      </w:pPr>
    </w:p>
    <w:p w14:paraId="255A2FA5" w14:textId="77777777" w:rsidR="002B4A97" w:rsidRDefault="0024230A" w:rsidP="002B4A97">
      <w:pPr>
        <w:pStyle w:val="2"/>
        <w:keepNext w:val="0"/>
        <w:keepLines w:val="0"/>
        <w:widowControl w:val="0"/>
        <w:numPr>
          <w:ilvl w:val="0"/>
          <w:numId w:val="0"/>
        </w:numPr>
      </w:pPr>
      <w:r>
        <w:rPr>
          <w:noProof/>
        </w:rPr>
        <mc:AlternateContent>
          <mc:Choice Requires="wps">
            <w:drawing>
              <wp:anchor distT="0" distB="0" distL="114300" distR="114300" simplePos="0" relativeHeight="251683840" behindDoc="0" locked="0" layoutInCell="1" allowOverlap="1" wp14:anchorId="693C9B71" wp14:editId="552437CF">
                <wp:simplePos x="0" y="0"/>
                <wp:positionH relativeFrom="margin">
                  <wp:align>center</wp:align>
                </wp:positionH>
                <wp:positionV relativeFrom="paragraph">
                  <wp:posOffset>189361</wp:posOffset>
                </wp:positionV>
                <wp:extent cx="5829300" cy="600075"/>
                <wp:effectExtent l="0" t="0" r="19050" b="28575"/>
                <wp:wrapNone/>
                <wp:docPr id="1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0075"/>
                        </a:xfrm>
                        <a:prstGeom prst="rect">
                          <a:avLst/>
                        </a:prstGeom>
                        <a:solidFill>
                          <a:srgbClr val="FFFFFF"/>
                        </a:solidFill>
                        <a:ln w="9525">
                          <a:solidFill>
                            <a:srgbClr val="7F7F7F"/>
                          </a:solidFill>
                          <a:prstDash val="dash"/>
                          <a:miter lim="800000"/>
                          <a:headEnd/>
                          <a:tailEnd/>
                        </a:ln>
                      </wps:spPr>
                      <wps:txbx>
                        <w:txbxContent>
                          <w:p w14:paraId="6A432521" w14:textId="77777777" w:rsidR="00145558" w:rsidRDefault="00145558" w:rsidP="0024230A">
                            <w:r w:rsidRPr="00CE46EE">
                              <w:rPr>
                                <w:rFonts w:hint="eastAsia"/>
                              </w:rPr>
                              <w:t>・</w:t>
                            </w:r>
                            <w:r>
                              <w:rPr>
                                <w:rFonts w:hint="eastAsia"/>
                              </w:rPr>
                              <w:t xml:space="preserve">　</w:t>
                            </w:r>
                            <w:r w:rsidRPr="00CE46EE">
                              <w:rPr>
                                <w:rFonts w:hint="eastAsia"/>
                              </w:rPr>
                              <w:t>用紙の大きさはＡ３</w:t>
                            </w:r>
                            <w:r w:rsidRPr="003264F9">
                              <w:rPr>
                                <w:rFonts w:hint="eastAsia"/>
                              </w:rPr>
                              <w:t>判とし</w:t>
                            </w:r>
                            <w:r>
                              <w:rPr>
                                <w:rFonts w:hint="eastAsia"/>
                              </w:rPr>
                              <w:t>，</w:t>
                            </w:r>
                            <w:r w:rsidRPr="00CE46EE">
                              <w:rPr>
                                <w:rFonts w:hint="eastAsia"/>
                              </w:rPr>
                              <w:t>様式は変更しないものと</w:t>
                            </w:r>
                            <w:r>
                              <w:rPr>
                                <w:rFonts w:hint="eastAsia"/>
                              </w:rPr>
                              <w:t>する</w:t>
                            </w:r>
                            <w:r w:rsidRPr="00CE46EE">
                              <w:rPr>
                                <w:rFonts w:hint="eastAsia"/>
                              </w:rPr>
                              <w:t>。</w:t>
                            </w:r>
                          </w:p>
                          <w:p w14:paraId="2CF446CB" w14:textId="1A74F43B" w:rsidR="00145558" w:rsidRPr="00CE46EE" w:rsidRDefault="00145558" w:rsidP="0024230A">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del w:id="75" w:author="大木 智哉" w:date="2022-05-25T13:28:00Z">
                              <w:r w:rsidRPr="007F4064" w:rsidDel="00744DAC">
                                <w:rPr>
                                  <w:rFonts w:hint="eastAsia"/>
                                  <w:color w:val="FF0000"/>
                                </w:rPr>
                                <w:delText>３枚</w:delText>
                              </w:r>
                            </w:del>
                            <w:ins w:id="76" w:author="大木 智哉" w:date="2022-05-25T13:28:00Z">
                              <w:r w:rsidR="00744DAC" w:rsidRPr="007F4064">
                                <w:rPr>
                                  <w:rFonts w:hint="eastAsia"/>
                                  <w:color w:val="FF0000"/>
                                </w:rPr>
                                <w:t>５</w:t>
                              </w:r>
                            </w:ins>
                            <w:ins w:id="77" w:author="大木 智哉" w:date="2022-06-01T14:43:00Z">
                              <w:r w:rsidR="007F4064" w:rsidRPr="007F4064">
                                <w:rPr>
                                  <w:rFonts w:hint="eastAsia"/>
                                  <w:strike/>
                                  <w:color w:val="FF0000"/>
                                </w:rPr>
                                <w:t>３</w:t>
                              </w:r>
                            </w:ins>
                            <w:ins w:id="78"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324CB17D" w14:textId="77777777" w:rsidR="00145558" w:rsidRPr="00CE46EE" w:rsidRDefault="00145558" w:rsidP="0024230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9B71" id="_x0000_s1036" type="#_x0000_t202" style="position:absolute;margin-left:0;margin-top:14.9pt;width:459pt;height:47.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" strokecolor="#7f7f7f">
                <v:stroke dashstyle="dash"/>
                <v:textbox inset="5.85pt,.7pt,5.85pt,.7pt">
                  <w:txbxContent>
                    <w:p w14:paraId="6A432521" w14:textId="77777777" w:rsidR="00145558" w:rsidRDefault="00145558" w:rsidP="0024230A">
                      <w:r w:rsidRPr="00CE46EE">
                        <w:rPr>
                          <w:rFonts w:hint="eastAsia"/>
                        </w:rPr>
                        <w:t>・</w:t>
                      </w:r>
                      <w:r>
                        <w:rPr>
                          <w:rFonts w:hint="eastAsia"/>
                        </w:rPr>
                        <w:t xml:space="preserve">　</w:t>
                      </w:r>
                      <w:r w:rsidRPr="00CE46EE">
                        <w:rPr>
                          <w:rFonts w:hint="eastAsia"/>
                        </w:rPr>
                        <w:t>用紙の大きさはＡ３</w:t>
                      </w:r>
                      <w:r w:rsidRPr="003264F9">
                        <w:rPr>
                          <w:rFonts w:hint="eastAsia"/>
                        </w:rPr>
                        <w:t>判とし</w:t>
                      </w:r>
                      <w:r>
                        <w:rPr>
                          <w:rFonts w:hint="eastAsia"/>
                        </w:rPr>
                        <w:t>，</w:t>
                      </w:r>
                      <w:r w:rsidRPr="00CE46EE">
                        <w:rPr>
                          <w:rFonts w:hint="eastAsia"/>
                        </w:rPr>
                        <w:t>様式は変更しないものと</w:t>
                      </w:r>
                      <w:r>
                        <w:rPr>
                          <w:rFonts w:hint="eastAsia"/>
                        </w:rPr>
                        <w:t>する</w:t>
                      </w:r>
                      <w:r w:rsidRPr="00CE46EE">
                        <w:rPr>
                          <w:rFonts w:hint="eastAsia"/>
                        </w:rPr>
                        <w:t>。</w:t>
                      </w:r>
                    </w:p>
                    <w:p w14:paraId="2CF446CB" w14:textId="1A74F43B" w:rsidR="00145558" w:rsidRPr="00CE46EE" w:rsidRDefault="00145558" w:rsidP="0024230A">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del w:id="77" w:author="大木 智哉" w:date="2022-05-25T13:28:00Z">
                        <w:r w:rsidRPr="007F4064" w:rsidDel="00744DAC">
                          <w:rPr>
                            <w:rFonts w:hint="eastAsia"/>
                            <w:color w:val="FF0000"/>
                          </w:rPr>
                          <w:delText>３枚</w:delText>
                        </w:r>
                      </w:del>
                      <w:ins w:id="78" w:author="大木 智哉" w:date="2022-05-25T13:28:00Z">
                        <w:r w:rsidR="00744DAC" w:rsidRPr="007F4064">
                          <w:rPr>
                            <w:rFonts w:hint="eastAsia"/>
                            <w:color w:val="FF0000"/>
                          </w:rPr>
                          <w:t>５</w:t>
                        </w:r>
                      </w:ins>
                      <w:ins w:id="79" w:author="大木 智哉" w:date="2022-06-01T14:43:00Z">
                        <w:r w:rsidR="007F4064" w:rsidRPr="007F4064">
                          <w:rPr>
                            <w:rFonts w:hint="eastAsia"/>
                            <w:strike/>
                            <w:color w:val="FF0000"/>
                          </w:rPr>
                          <w:t>３</w:t>
                        </w:r>
                      </w:ins>
                      <w:ins w:id="80"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324CB17D" w14:textId="77777777" w:rsidR="00145558" w:rsidRPr="00CE46EE" w:rsidRDefault="00145558" w:rsidP="0024230A"/>
                  </w:txbxContent>
                </v:textbox>
                <w10:wrap anchorx="margin"/>
              </v:shape>
            </w:pict>
          </mc:Fallback>
        </mc:AlternateContent>
      </w:r>
      <w:r w:rsidR="002B4A97">
        <w:br w:type="page"/>
      </w:r>
    </w:p>
    <w:p w14:paraId="0FE284D7" w14:textId="77777777" w:rsidR="00161BE1" w:rsidRPr="00B91857" w:rsidRDefault="00161BE1" w:rsidP="00161BE1">
      <w:pPr>
        <w:pStyle w:val="2"/>
        <w:keepNext w:val="0"/>
        <w:keepLines w:val="0"/>
        <w:widowControl w:val="0"/>
        <w:numPr>
          <w:ilvl w:val="0"/>
          <w:numId w:val="0"/>
        </w:numPr>
        <w:rPr>
          <w:rFonts w:asciiTheme="minorEastAsia" w:eastAsiaTheme="minorEastAsia" w:hAnsiTheme="minorEastAsia"/>
          <w:b w:val="0"/>
        </w:rPr>
      </w:pPr>
      <w:bookmarkStart w:id="79" w:name="_Toc34851868"/>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2B45C0">
        <w:rPr>
          <w:rFonts w:asciiTheme="minorEastAsia" w:eastAsiaTheme="minorEastAsia" w:hAnsiTheme="minorEastAsia" w:hint="eastAsia"/>
          <w:b w:val="0"/>
        </w:rPr>
        <w:t>１</w:t>
      </w:r>
      <w:r w:rsidR="00E41B9B">
        <w:rPr>
          <w:rFonts w:asciiTheme="minorEastAsia" w:eastAsiaTheme="minorEastAsia" w:hAnsiTheme="minorEastAsia" w:hint="eastAsia"/>
          <w:b w:val="0"/>
        </w:rPr>
        <w:t>３</w:t>
      </w:r>
      <w:r w:rsidRPr="00B91857">
        <w:rPr>
          <w:rFonts w:asciiTheme="minorEastAsia" w:eastAsiaTheme="minorEastAsia" w:hAnsiTheme="minorEastAsia" w:hint="eastAsia"/>
          <w:b w:val="0"/>
        </w:rPr>
        <w:t>）</w:t>
      </w:r>
    </w:p>
    <w:p w14:paraId="000EF2EB" w14:textId="77777777" w:rsidR="00161BE1" w:rsidRDefault="00161BE1" w:rsidP="00161BE1">
      <w:pPr>
        <w:pStyle w:val="a3"/>
      </w:pPr>
      <w:r w:rsidRPr="00B91857">
        <w:rPr>
          <w:rFonts w:asciiTheme="minorEastAsia" w:eastAsiaTheme="minorEastAsia" w:hAnsiTheme="minorEastAsia"/>
          <w:noProof/>
        </w:rPr>
        <mc:AlternateContent>
          <mc:Choice Requires="wps">
            <w:drawing>
              <wp:anchor distT="0" distB="0" distL="114300" distR="114300" simplePos="0" relativeHeight="251695104" behindDoc="0" locked="0" layoutInCell="1" allowOverlap="1" wp14:anchorId="697DE068" wp14:editId="1D16D850">
                <wp:simplePos x="0" y="0"/>
                <wp:positionH relativeFrom="column">
                  <wp:posOffset>-5715</wp:posOffset>
                </wp:positionH>
                <wp:positionV relativeFrom="paragraph">
                  <wp:posOffset>71121</wp:posOffset>
                </wp:positionV>
                <wp:extent cx="13754100" cy="400050"/>
                <wp:effectExtent l="0" t="0" r="19050" b="19050"/>
                <wp:wrapNone/>
                <wp:docPr id="30"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D9B6B5" w14:textId="77777777" w:rsidR="00145558" w:rsidRDefault="00145558" w:rsidP="00161BE1">
                            <w:pPr>
                              <w:ind w:firstLineChars="100" w:firstLine="280"/>
                            </w:pPr>
                            <w:r>
                              <w:rPr>
                                <w:rFonts w:hint="eastAsia"/>
                                <w:sz w:val="28"/>
                                <w:szCs w:val="28"/>
                              </w:rPr>
                              <w:t>２．施設計画　（２）</w:t>
                            </w:r>
                            <w:r w:rsidRPr="00161BE1">
                              <w:rPr>
                                <w:rFonts w:hint="eastAsia"/>
                                <w:sz w:val="28"/>
                                <w:szCs w:val="28"/>
                              </w:rPr>
                              <w:t>施設配置・動線計画</w:t>
                            </w:r>
                            <w:r>
                              <w:rPr>
                                <w:rFonts w:hint="eastAsia"/>
                                <w:sz w:val="28"/>
                                <w:szCs w:val="28"/>
                              </w:rPr>
                              <w:t>（５枚まで）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7DE068" id="_x0000_s1037" style="position:absolute;left:0;text-align:left;margin-left:-.45pt;margin-top:5.6pt;width:1083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" filled="f">
                <v:textbox inset="5.85pt,.7pt,5.85pt,.7pt">
                  <w:txbxContent>
                    <w:p w14:paraId="4FD9B6B5" w14:textId="77777777" w:rsidR="00145558" w:rsidRDefault="00145558" w:rsidP="00161BE1">
                      <w:pPr>
                        <w:ind w:firstLineChars="100" w:firstLine="280"/>
                      </w:pPr>
                      <w:r>
                        <w:rPr>
                          <w:rFonts w:hint="eastAsia"/>
                          <w:sz w:val="28"/>
                          <w:szCs w:val="28"/>
                        </w:rPr>
                        <w:t>２．施設計画　（２）</w:t>
                      </w:r>
                      <w:r w:rsidRPr="00161BE1">
                        <w:rPr>
                          <w:rFonts w:hint="eastAsia"/>
                          <w:sz w:val="28"/>
                          <w:szCs w:val="28"/>
                        </w:rPr>
                        <w:t>施設配置・動線計画</w:t>
                      </w:r>
                      <w:r>
                        <w:rPr>
                          <w:rFonts w:hint="eastAsia"/>
                          <w:sz w:val="28"/>
                          <w:szCs w:val="28"/>
                        </w:rPr>
                        <w:t>（５枚まで）</w:t>
                      </w:r>
                    </w:p>
                  </w:txbxContent>
                </v:textbox>
              </v:rect>
            </w:pict>
          </mc:Fallback>
        </mc:AlternateContent>
      </w:r>
    </w:p>
    <w:p w14:paraId="5889C76F" w14:textId="77777777" w:rsidR="00161BE1" w:rsidRPr="004C5BE9" w:rsidRDefault="00161BE1" w:rsidP="00161BE1">
      <w:pPr>
        <w:pStyle w:val="a3"/>
      </w:pPr>
    </w:p>
    <w:p w14:paraId="38B4D1A8" w14:textId="77777777" w:rsidR="00161BE1" w:rsidRDefault="00161BE1" w:rsidP="00161BE1">
      <w:pPr>
        <w:autoSpaceDE w:val="0"/>
        <w:autoSpaceDN w:val="0"/>
        <w:ind w:left="180" w:hangingChars="100" w:hanging="180"/>
        <w:rPr>
          <w:rFonts w:cs="ＭＳ 明朝"/>
          <w:kern w:val="0"/>
          <w:szCs w:val="21"/>
        </w:rPr>
      </w:pPr>
      <w:r w:rsidRPr="00CE46EE">
        <w:rPr>
          <w:rFonts w:cs="ＭＳ 明朝" w:hint="eastAsia"/>
          <w:kern w:val="0"/>
          <w:szCs w:val="21"/>
        </w:rPr>
        <w:t>・</w:t>
      </w:r>
      <w:r w:rsidR="00393E44">
        <w:rPr>
          <w:rFonts w:cs="ＭＳ 明朝" w:hint="eastAsia"/>
          <w:kern w:val="0"/>
          <w:szCs w:val="21"/>
        </w:rPr>
        <w:t xml:space="preserve">　</w:t>
      </w:r>
      <w:r w:rsidRPr="00CD7045">
        <w:rPr>
          <w:rFonts w:cs="ＭＳ 明朝" w:hint="eastAsia"/>
          <w:kern w:val="0"/>
          <w:szCs w:val="21"/>
        </w:rPr>
        <w:t>募集要項「Ⅰ．はじめに」「Ⅳ．土地利用計画条件に関する事項」，</w:t>
      </w:r>
      <w:r w:rsidRPr="00CB7F4E">
        <w:rPr>
          <w:rFonts w:cs="ＭＳ 明朝" w:hint="eastAsia"/>
          <w:kern w:val="0"/>
          <w:szCs w:val="21"/>
        </w:rPr>
        <w:t>事業者選定基準「別紙１　審査項目の詳細」の「</w:t>
      </w:r>
      <w:r w:rsidRPr="007B24AE">
        <w:rPr>
          <w:rFonts w:cs="ＭＳ 明朝" w:hint="eastAsia"/>
          <w:kern w:val="0"/>
          <w:szCs w:val="21"/>
        </w:rPr>
        <w:t>２．施設計画</w:t>
      </w:r>
      <w:r w:rsidRPr="00CB7F4E">
        <w:rPr>
          <w:rFonts w:cs="ＭＳ 明朝" w:hint="eastAsia"/>
          <w:kern w:val="0"/>
          <w:szCs w:val="21"/>
        </w:rPr>
        <w:t>」等を踏まえ</w:t>
      </w:r>
      <w:r>
        <w:rPr>
          <w:rFonts w:cs="ＭＳ 明朝" w:hint="eastAsia"/>
          <w:kern w:val="0"/>
          <w:szCs w:val="21"/>
        </w:rPr>
        <w:t>て記載</w:t>
      </w:r>
      <w:r w:rsidR="00BA195D">
        <w:rPr>
          <w:rFonts w:cs="ＭＳ 明朝" w:hint="eastAsia"/>
          <w:kern w:val="0"/>
          <w:szCs w:val="21"/>
        </w:rPr>
        <w:t>すること</w:t>
      </w:r>
      <w:r>
        <w:rPr>
          <w:rFonts w:cs="ＭＳ 明朝" w:hint="eastAsia"/>
          <w:kern w:val="0"/>
          <w:szCs w:val="21"/>
        </w:rPr>
        <w:t>。</w:t>
      </w:r>
    </w:p>
    <w:p w14:paraId="0BDBE377" w14:textId="63BAE546" w:rsidR="000D0F07" w:rsidRPr="008E1FC1" w:rsidRDefault="000D0F07" w:rsidP="000D0F07">
      <w:pPr>
        <w:ind w:left="180" w:hangingChars="100" w:hanging="180"/>
      </w:pPr>
      <w:r>
        <w:rPr>
          <w:rFonts w:cs="ＭＳ 明朝" w:hint="eastAsia"/>
          <w:kern w:val="0"/>
          <w:szCs w:val="21"/>
        </w:rPr>
        <w:t>・</w:t>
      </w:r>
      <w:r w:rsidR="00393E44">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393E44">
        <w:rPr>
          <w:rFonts w:cs="ＭＳ 明朝" w:hint="eastAsia"/>
          <w:kern w:val="0"/>
          <w:szCs w:val="21"/>
        </w:rPr>
        <w:t>たって</w:t>
      </w:r>
      <w:r>
        <w:rPr>
          <w:rFonts w:cs="ＭＳ 明朝" w:hint="eastAsia"/>
          <w:kern w:val="0"/>
          <w:szCs w:val="21"/>
        </w:rPr>
        <w:t>は，以下の①から</w:t>
      </w:r>
      <w:r w:rsidR="007C0A4C">
        <w:rPr>
          <w:rFonts w:cs="ＭＳ 明朝" w:hint="eastAsia"/>
          <w:kern w:val="0"/>
          <w:szCs w:val="21"/>
        </w:rPr>
        <w:t>④</w:t>
      </w:r>
      <w:r>
        <w:rPr>
          <w:rFonts w:cs="ＭＳ 明朝" w:hint="eastAsia"/>
          <w:kern w:val="0"/>
          <w:szCs w:val="21"/>
        </w:rPr>
        <w:t>の事項については必ず記載</w:t>
      </w:r>
      <w:r w:rsidR="00BA195D">
        <w:rPr>
          <w:rFonts w:cs="ＭＳ 明朝" w:hint="eastAsia"/>
          <w:kern w:val="0"/>
          <w:szCs w:val="21"/>
        </w:rPr>
        <w:t>すること</w:t>
      </w:r>
      <w:r>
        <w:rPr>
          <w:rFonts w:cs="ＭＳ 明朝" w:hint="eastAsia"/>
          <w:kern w:val="0"/>
          <w:szCs w:val="21"/>
        </w:rPr>
        <w:t>。</w:t>
      </w:r>
    </w:p>
    <w:p w14:paraId="0DB20002" w14:textId="77777777" w:rsidR="00161BE1" w:rsidRPr="00CE46EE" w:rsidRDefault="00161BE1" w:rsidP="00161BE1">
      <w:pPr>
        <w:autoSpaceDE w:val="0"/>
        <w:autoSpaceDN w:val="0"/>
        <w:ind w:left="180" w:hangingChars="100" w:hanging="180"/>
      </w:pPr>
      <w:r w:rsidRPr="002A0EB7">
        <w:rPr>
          <w:rFonts w:cs="ＭＳ 明朝" w:hint="eastAsia"/>
          <w:kern w:val="0"/>
          <w:szCs w:val="21"/>
        </w:rPr>
        <w:t>・</w:t>
      </w:r>
      <w:r w:rsidR="00393E44">
        <w:rPr>
          <w:rFonts w:cs="ＭＳ 明朝" w:hint="eastAsia"/>
          <w:kern w:val="0"/>
          <w:szCs w:val="21"/>
        </w:rPr>
        <w:t xml:space="preserve">　</w:t>
      </w:r>
      <w:r w:rsidRPr="002A0EB7">
        <w:rPr>
          <w:rFonts w:cs="ＭＳ 明朝" w:hint="eastAsia"/>
          <w:kern w:val="0"/>
          <w:szCs w:val="21"/>
        </w:rPr>
        <w:t>本審査では</w:t>
      </w:r>
      <w:r>
        <w:rPr>
          <w:rFonts w:cs="ＭＳ 明朝" w:hint="eastAsia"/>
          <w:kern w:val="0"/>
          <w:szCs w:val="21"/>
        </w:rPr>
        <w:t>，</w:t>
      </w:r>
      <w:r w:rsidRPr="002A0EB7">
        <w:rPr>
          <w:rFonts w:cs="ＭＳ 明朝" w:hint="eastAsia"/>
          <w:kern w:val="0"/>
          <w:szCs w:val="21"/>
        </w:rPr>
        <w:t>法令関係等のチェックを行うものでは</w:t>
      </w:r>
      <w:r w:rsidR="00BA195D">
        <w:rPr>
          <w:rFonts w:cs="ＭＳ 明朝" w:hint="eastAsia"/>
          <w:kern w:val="0"/>
          <w:szCs w:val="21"/>
        </w:rPr>
        <w:t>ない</w:t>
      </w:r>
      <w:r w:rsidRPr="002A0EB7">
        <w:rPr>
          <w:rFonts w:cs="ＭＳ 明朝" w:hint="eastAsia"/>
          <w:kern w:val="0"/>
          <w:szCs w:val="21"/>
        </w:rPr>
        <w:t>が</w:t>
      </w:r>
      <w:r>
        <w:rPr>
          <w:rFonts w:cs="ＭＳ 明朝" w:hint="eastAsia"/>
          <w:kern w:val="0"/>
          <w:szCs w:val="21"/>
        </w:rPr>
        <w:t>，</w:t>
      </w:r>
      <w:r w:rsidRPr="002A0EB7">
        <w:rPr>
          <w:rFonts w:cs="ＭＳ 明朝" w:hint="eastAsia"/>
          <w:kern w:val="0"/>
          <w:szCs w:val="21"/>
        </w:rPr>
        <w:t>提案内容は必ず関係法令等を遵守し</w:t>
      </w:r>
      <w:r>
        <w:rPr>
          <w:rFonts w:cs="ＭＳ 明朝" w:hint="eastAsia"/>
          <w:kern w:val="0"/>
          <w:szCs w:val="21"/>
        </w:rPr>
        <w:t>，</w:t>
      </w:r>
      <w:r w:rsidRPr="002A0EB7">
        <w:rPr>
          <w:rFonts w:cs="ＭＳ 明朝" w:hint="eastAsia"/>
          <w:kern w:val="0"/>
          <w:szCs w:val="21"/>
        </w:rPr>
        <w:t>実施できる計画と</w:t>
      </w:r>
      <w:r w:rsidR="00BA195D">
        <w:rPr>
          <w:rFonts w:cs="ＭＳ 明朝" w:hint="eastAsia"/>
          <w:kern w:val="0"/>
          <w:szCs w:val="21"/>
        </w:rPr>
        <w:t>すること</w:t>
      </w:r>
      <w:r w:rsidRPr="002A0EB7">
        <w:rPr>
          <w:rFonts w:cs="ＭＳ 明朝" w:hint="eastAsia"/>
          <w:kern w:val="0"/>
          <w:szCs w:val="21"/>
        </w:rPr>
        <w:t>。</w:t>
      </w:r>
    </w:p>
    <w:p w14:paraId="00B713EA" w14:textId="77777777" w:rsidR="00161BE1" w:rsidRPr="00015DE1" w:rsidRDefault="00161BE1" w:rsidP="00161BE1"/>
    <w:p w14:paraId="0A839A8E" w14:textId="77777777" w:rsidR="00161BE1" w:rsidRDefault="00161BE1" w:rsidP="00161BE1">
      <w:pPr>
        <w:autoSpaceDE w:val="0"/>
        <w:autoSpaceDN w:val="0"/>
        <w:ind w:left="180" w:hangingChars="100" w:hanging="180"/>
        <w:rPr>
          <w:rFonts w:cs="ＭＳ 明朝"/>
          <w:kern w:val="0"/>
          <w:szCs w:val="21"/>
        </w:rPr>
      </w:pPr>
    </w:p>
    <w:p w14:paraId="75CCE2F2"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①　民間提案施設の施設配置・動線の工夫</w:t>
      </w:r>
    </w:p>
    <w:p w14:paraId="502B4D72"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2846E376"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敷地内の人，車両等の動線計画・動線図</w:t>
      </w:r>
    </w:p>
    <w:p w14:paraId="4290DF90"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4ADD6BE8"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乗入口の工夫</w:t>
      </w:r>
    </w:p>
    <w:p w14:paraId="2B817FE5"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22143B27"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④　周辺道路の交通状況に対する配慮・工夫</w:t>
      </w:r>
    </w:p>
    <w:p w14:paraId="7D2DFB2A"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4F020EBC" w14:textId="77777777" w:rsidR="00B854BD" w:rsidRPr="00B854BD" w:rsidRDefault="00B854BD" w:rsidP="00161BE1">
      <w:pPr>
        <w:autoSpaceDE w:val="0"/>
        <w:autoSpaceDN w:val="0"/>
        <w:ind w:left="180" w:hangingChars="100" w:hanging="180"/>
        <w:rPr>
          <w:rFonts w:cs="ＭＳ 明朝"/>
          <w:kern w:val="0"/>
          <w:szCs w:val="21"/>
        </w:rPr>
      </w:pPr>
    </w:p>
    <w:p w14:paraId="1CFC1A1E" w14:textId="77777777" w:rsidR="00161BE1" w:rsidRDefault="00161BE1" w:rsidP="00161BE1">
      <w:pPr>
        <w:autoSpaceDE w:val="0"/>
        <w:autoSpaceDN w:val="0"/>
        <w:ind w:left="180" w:hangingChars="100" w:hanging="180"/>
        <w:rPr>
          <w:rFonts w:cs="ＭＳ 明朝"/>
          <w:kern w:val="0"/>
          <w:szCs w:val="21"/>
        </w:rPr>
      </w:pPr>
    </w:p>
    <w:p w14:paraId="0E829FE2" w14:textId="77777777" w:rsidR="00161BE1" w:rsidRPr="002A11F8" w:rsidRDefault="00161BE1" w:rsidP="00161BE1">
      <w:pPr>
        <w:tabs>
          <w:tab w:val="left" w:pos="20412"/>
          <w:tab w:val="left" w:pos="20554"/>
          <w:tab w:val="left" w:pos="20696"/>
          <w:tab w:val="left" w:pos="21263"/>
        </w:tabs>
        <w:ind w:right="840"/>
        <w:rPr>
          <w:rFonts w:cs="ＭＳ 明朝"/>
          <w:color w:val="808080"/>
          <w:kern w:val="0"/>
          <w:szCs w:val="21"/>
        </w:rPr>
      </w:pPr>
    </w:p>
    <w:p w14:paraId="443C504E" w14:textId="77777777" w:rsidR="00161BE1" w:rsidRDefault="00161BE1" w:rsidP="00161BE1">
      <w:pPr>
        <w:pStyle w:val="2"/>
        <w:keepNext w:val="0"/>
        <w:keepLines w:val="0"/>
        <w:widowControl w:val="0"/>
        <w:numPr>
          <w:ilvl w:val="0"/>
          <w:numId w:val="0"/>
        </w:numPr>
      </w:pPr>
      <w:r>
        <w:rPr>
          <w:noProof/>
        </w:rPr>
        <mc:AlternateContent>
          <mc:Choice Requires="wps">
            <w:drawing>
              <wp:anchor distT="0" distB="0" distL="114300" distR="114300" simplePos="0" relativeHeight="251696128" behindDoc="0" locked="0" layoutInCell="1" allowOverlap="1" wp14:anchorId="1075496F" wp14:editId="7E8EEF07">
                <wp:simplePos x="0" y="0"/>
                <wp:positionH relativeFrom="margin">
                  <wp:align>center</wp:align>
                </wp:positionH>
                <wp:positionV relativeFrom="paragraph">
                  <wp:posOffset>110533</wp:posOffset>
                </wp:positionV>
                <wp:extent cx="5829300" cy="552450"/>
                <wp:effectExtent l="0" t="0" r="19050" b="19050"/>
                <wp:wrapNone/>
                <wp:docPr id="3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52450"/>
                        </a:xfrm>
                        <a:prstGeom prst="rect">
                          <a:avLst/>
                        </a:prstGeom>
                        <a:solidFill>
                          <a:srgbClr val="FFFFFF"/>
                        </a:solidFill>
                        <a:ln w="9525">
                          <a:solidFill>
                            <a:srgbClr val="7F7F7F"/>
                          </a:solidFill>
                          <a:prstDash val="dash"/>
                          <a:miter lim="800000"/>
                          <a:headEnd/>
                          <a:tailEnd/>
                        </a:ln>
                      </wps:spPr>
                      <wps:txbx>
                        <w:txbxContent>
                          <w:p w14:paraId="215CB7D4" w14:textId="77777777" w:rsidR="00145558" w:rsidRDefault="00145558" w:rsidP="00161BE1">
                            <w:r w:rsidRPr="00CE46EE">
                              <w:rPr>
                                <w:rFonts w:hint="eastAsia"/>
                              </w:rPr>
                              <w:t>・</w:t>
                            </w:r>
                            <w:r>
                              <w:rPr>
                                <w:rFonts w:hint="eastAsia"/>
                              </w:rPr>
                              <w:t xml:space="preserve">　</w:t>
                            </w:r>
                            <w:r w:rsidRPr="00CE46EE">
                              <w:rPr>
                                <w:rFonts w:hint="eastAsia"/>
                              </w:rPr>
                              <w:t>用紙の大きさ</w:t>
                            </w:r>
                            <w:r w:rsidRPr="003264F9">
                              <w:rPr>
                                <w:rFonts w:hint="eastAsia"/>
                              </w:rPr>
                              <w:t>はＡ３判と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7D050D90" w14:textId="77777777" w:rsidR="00145558" w:rsidRPr="00CE46EE" w:rsidRDefault="00145558" w:rsidP="00161BE1">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r>
                              <w:rPr>
                                <w:rFonts w:hint="eastAsia"/>
                              </w:rPr>
                              <w:t>５</w:t>
                            </w:r>
                            <w:r w:rsidRPr="00D67D36">
                              <w:rPr>
                                <w:rFonts w:hint="eastAsia"/>
                              </w:rPr>
                              <w:t>枚までと</w:t>
                            </w:r>
                            <w:r>
                              <w:rPr>
                                <w:rFonts w:hint="eastAsia"/>
                              </w:rPr>
                              <w:t>する</w:t>
                            </w:r>
                            <w:r w:rsidRPr="00D67D36">
                              <w:rPr>
                                <w:rFonts w:hint="eastAsia"/>
                              </w:rPr>
                              <w:t>。</w:t>
                            </w:r>
                          </w:p>
                          <w:p w14:paraId="45E64D71" w14:textId="77777777" w:rsidR="00145558" w:rsidRPr="00CE46EE" w:rsidRDefault="00145558" w:rsidP="00161BE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496F" id="_x0000_s1038" type="#_x0000_t202" style="position:absolute;margin-left:0;margin-top:8.7pt;width:459pt;height:43.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" strokecolor="#7f7f7f">
                <v:stroke dashstyle="dash"/>
                <v:textbox inset="5.85pt,.7pt,5.85pt,.7pt">
                  <w:txbxContent>
                    <w:p w14:paraId="215CB7D4" w14:textId="77777777" w:rsidR="00145558" w:rsidRDefault="00145558" w:rsidP="00161BE1">
                      <w:r w:rsidRPr="00CE46EE">
                        <w:rPr>
                          <w:rFonts w:hint="eastAsia"/>
                        </w:rPr>
                        <w:t>・</w:t>
                      </w:r>
                      <w:r>
                        <w:rPr>
                          <w:rFonts w:hint="eastAsia"/>
                        </w:rPr>
                        <w:t xml:space="preserve">　</w:t>
                      </w:r>
                      <w:r w:rsidRPr="00CE46EE">
                        <w:rPr>
                          <w:rFonts w:hint="eastAsia"/>
                        </w:rPr>
                        <w:t>用紙の大きさ</w:t>
                      </w:r>
                      <w:r w:rsidRPr="003264F9">
                        <w:rPr>
                          <w:rFonts w:hint="eastAsia"/>
                        </w:rPr>
                        <w:t>はＡ３判と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7D050D90" w14:textId="77777777" w:rsidR="00145558" w:rsidRPr="00CE46EE" w:rsidRDefault="00145558" w:rsidP="00161BE1">
                      <w:r>
                        <w:rPr>
                          <w:rFonts w:hint="eastAsia"/>
                        </w:rPr>
                        <w:t xml:space="preserve">・　</w:t>
                      </w:r>
                      <w:r w:rsidRPr="00D67D36">
                        <w:rPr>
                          <w:rFonts w:hint="eastAsia"/>
                        </w:rPr>
                        <w:t>必要に応じて枚数を増やして作成する</w:t>
                      </w:r>
                      <w:r>
                        <w:rPr>
                          <w:rFonts w:hint="eastAsia"/>
                        </w:rPr>
                        <w:t>こと</w:t>
                      </w:r>
                      <w:r w:rsidRPr="00D67D36">
                        <w:rPr>
                          <w:rFonts w:hint="eastAsia"/>
                        </w:rPr>
                        <w:t>と</w:t>
                      </w:r>
                      <w:r>
                        <w:rPr>
                          <w:rFonts w:hint="eastAsia"/>
                        </w:rPr>
                        <w:t>する</w:t>
                      </w:r>
                      <w:r w:rsidRPr="00D67D36">
                        <w:rPr>
                          <w:rFonts w:hint="eastAsia"/>
                        </w:rPr>
                        <w:t>が，枚数は最大で</w:t>
                      </w:r>
                      <w:r>
                        <w:rPr>
                          <w:rFonts w:hint="eastAsia"/>
                        </w:rPr>
                        <w:t>５</w:t>
                      </w:r>
                      <w:r w:rsidRPr="00D67D36">
                        <w:rPr>
                          <w:rFonts w:hint="eastAsia"/>
                        </w:rPr>
                        <w:t>枚までと</w:t>
                      </w:r>
                      <w:r>
                        <w:rPr>
                          <w:rFonts w:hint="eastAsia"/>
                        </w:rPr>
                        <w:t>する</w:t>
                      </w:r>
                      <w:r w:rsidRPr="00D67D36">
                        <w:rPr>
                          <w:rFonts w:hint="eastAsia"/>
                        </w:rPr>
                        <w:t>。</w:t>
                      </w:r>
                    </w:p>
                    <w:p w14:paraId="45E64D71" w14:textId="77777777" w:rsidR="00145558" w:rsidRPr="00CE46EE" w:rsidRDefault="00145558" w:rsidP="00161BE1"/>
                  </w:txbxContent>
                </v:textbox>
                <w10:wrap anchorx="margin"/>
              </v:shape>
            </w:pict>
          </mc:Fallback>
        </mc:AlternateContent>
      </w:r>
      <w:r>
        <w:br w:type="page"/>
      </w:r>
    </w:p>
    <w:p w14:paraId="58E1AACF" w14:textId="77777777" w:rsidR="006B1E59" w:rsidRPr="00B91857" w:rsidRDefault="006B1E59" w:rsidP="006B1E59">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2B45C0">
        <w:rPr>
          <w:rFonts w:asciiTheme="minorEastAsia" w:eastAsiaTheme="minorEastAsia" w:hAnsiTheme="minorEastAsia" w:hint="eastAsia"/>
          <w:b w:val="0"/>
        </w:rPr>
        <w:t>１</w:t>
      </w:r>
      <w:r w:rsidR="00E41B9B">
        <w:rPr>
          <w:rFonts w:asciiTheme="minorEastAsia" w:eastAsiaTheme="minorEastAsia" w:hAnsiTheme="minorEastAsia" w:hint="eastAsia"/>
          <w:b w:val="0"/>
        </w:rPr>
        <w:t>４</w:t>
      </w:r>
      <w:r w:rsidRPr="00B91857">
        <w:rPr>
          <w:rFonts w:asciiTheme="minorEastAsia" w:eastAsiaTheme="minorEastAsia" w:hAnsiTheme="minorEastAsia" w:hint="eastAsia"/>
          <w:b w:val="0"/>
        </w:rPr>
        <w:t>）</w:t>
      </w:r>
    </w:p>
    <w:p w14:paraId="6462A54F" w14:textId="77777777" w:rsidR="006B1E59" w:rsidRDefault="006B1E59" w:rsidP="006B1E59">
      <w:pPr>
        <w:pStyle w:val="a3"/>
      </w:pPr>
      <w:r w:rsidRPr="00B91857">
        <w:rPr>
          <w:rFonts w:asciiTheme="minorEastAsia" w:eastAsiaTheme="minorEastAsia" w:hAnsiTheme="minorEastAsia"/>
          <w:noProof/>
        </w:rPr>
        <mc:AlternateContent>
          <mc:Choice Requires="wps">
            <w:drawing>
              <wp:anchor distT="0" distB="0" distL="114300" distR="114300" simplePos="0" relativeHeight="251680768" behindDoc="0" locked="0" layoutInCell="1" allowOverlap="1" wp14:anchorId="4C74D93A" wp14:editId="39BE5F50">
                <wp:simplePos x="0" y="0"/>
                <wp:positionH relativeFrom="column">
                  <wp:posOffset>-5715</wp:posOffset>
                </wp:positionH>
                <wp:positionV relativeFrom="paragraph">
                  <wp:posOffset>71121</wp:posOffset>
                </wp:positionV>
                <wp:extent cx="13754100" cy="400050"/>
                <wp:effectExtent l="0" t="0" r="19050" b="19050"/>
                <wp:wrapNone/>
                <wp:docPr id="1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1D335E" w14:textId="60E4CE51" w:rsidR="00145558" w:rsidRDefault="00145558" w:rsidP="006B1E59">
                            <w:pPr>
                              <w:ind w:firstLineChars="100" w:firstLine="280"/>
                            </w:pPr>
                            <w:r>
                              <w:rPr>
                                <w:rFonts w:hint="eastAsia"/>
                                <w:sz w:val="28"/>
                                <w:szCs w:val="28"/>
                              </w:rPr>
                              <w:t>２．施設計画　（３）</w:t>
                            </w:r>
                            <w:r w:rsidRPr="00916E46">
                              <w:rPr>
                                <w:rFonts w:hint="eastAsia"/>
                                <w:sz w:val="28"/>
                                <w:szCs w:val="28"/>
                              </w:rPr>
                              <w:t>意匠・景観計画</w:t>
                            </w:r>
                            <w:r>
                              <w:rPr>
                                <w:rFonts w:hint="eastAsia"/>
                                <w:sz w:val="28"/>
                                <w:szCs w:val="28"/>
                              </w:rPr>
                              <w:t>（５枚まで）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74D93A" id="_x0000_s1039" style="position:absolute;left:0;text-align:left;margin-left:-.45pt;margin-top:5.6pt;width:1083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2LhQIAAB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" filled="f">
                <v:textbox inset="5.85pt,.7pt,5.85pt,.7pt">
                  <w:txbxContent>
                    <w:p w14:paraId="3A1D335E" w14:textId="60E4CE51" w:rsidR="00145558" w:rsidRDefault="00145558" w:rsidP="006B1E59">
                      <w:pPr>
                        <w:ind w:firstLineChars="100" w:firstLine="280"/>
                      </w:pPr>
                      <w:r>
                        <w:rPr>
                          <w:rFonts w:hint="eastAsia"/>
                          <w:sz w:val="28"/>
                          <w:szCs w:val="28"/>
                        </w:rPr>
                        <w:t>２．施設計画　（３）</w:t>
                      </w:r>
                      <w:r w:rsidRPr="00916E46">
                        <w:rPr>
                          <w:rFonts w:hint="eastAsia"/>
                          <w:sz w:val="28"/>
                          <w:szCs w:val="28"/>
                        </w:rPr>
                        <w:t>意匠・景観計画</w:t>
                      </w:r>
                      <w:r>
                        <w:rPr>
                          <w:rFonts w:hint="eastAsia"/>
                          <w:sz w:val="28"/>
                          <w:szCs w:val="28"/>
                        </w:rPr>
                        <w:t>（５枚まで）</w:t>
                      </w:r>
                    </w:p>
                  </w:txbxContent>
                </v:textbox>
              </v:rect>
            </w:pict>
          </mc:Fallback>
        </mc:AlternateContent>
      </w:r>
    </w:p>
    <w:p w14:paraId="376CA6EF" w14:textId="77777777" w:rsidR="006B1E59" w:rsidRPr="004C5BE9" w:rsidRDefault="006B1E59" w:rsidP="006B1E59">
      <w:pPr>
        <w:pStyle w:val="a3"/>
      </w:pPr>
    </w:p>
    <w:p w14:paraId="5E4CF37E" w14:textId="77777777" w:rsidR="00730B4E" w:rsidRDefault="006B1E59" w:rsidP="006B1E59">
      <w:pPr>
        <w:autoSpaceDE w:val="0"/>
        <w:autoSpaceDN w:val="0"/>
        <w:ind w:left="180" w:hangingChars="100" w:hanging="180"/>
        <w:rPr>
          <w:rFonts w:cs="ＭＳ 明朝"/>
          <w:kern w:val="0"/>
          <w:szCs w:val="21"/>
        </w:rPr>
      </w:pPr>
      <w:r w:rsidRPr="00CE46EE">
        <w:rPr>
          <w:rFonts w:cs="ＭＳ 明朝" w:hint="eastAsia"/>
          <w:kern w:val="0"/>
          <w:szCs w:val="21"/>
        </w:rPr>
        <w:t>・</w:t>
      </w:r>
      <w:r w:rsidR="00393E44">
        <w:rPr>
          <w:rFonts w:cs="ＭＳ 明朝" w:hint="eastAsia"/>
          <w:kern w:val="0"/>
          <w:szCs w:val="21"/>
        </w:rPr>
        <w:t xml:space="preserve">　</w:t>
      </w:r>
      <w:r w:rsidRPr="00CD7045">
        <w:rPr>
          <w:rFonts w:cs="ＭＳ 明朝" w:hint="eastAsia"/>
          <w:kern w:val="0"/>
          <w:szCs w:val="21"/>
        </w:rPr>
        <w:t>募集要項「Ⅰ．はじめに」「Ⅳ．土地利用計画条件に関する事項」，</w:t>
      </w:r>
      <w:r w:rsidRPr="00CB7F4E">
        <w:rPr>
          <w:rFonts w:cs="ＭＳ 明朝" w:hint="eastAsia"/>
          <w:kern w:val="0"/>
          <w:szCs w:val="21"/>
        </w:rPr>
        <w:t>事業者選定基準「別紙１　審査項目の詳細」の「</w:t>
      </w:r>
      <w:r w:rsidRPr="007B24AE">
        <w:rPr>
          <w:rFonts w:cs="ＭＳ 明朝" w:hint="eastAsia"/>
          <w:kern w:val="0"/>
          <w:szCs w:val="21"/>
        </w:rPr>
        <w:t>２．施設計画</w:t>
      </w:r>
      <w:r w:rsidRPr="00CB7F4E">
        <w:rPr>
          <w:rFonts w:cs="ＭＳ 明朝" w:hint="eastAsia"/>
          <w:kern w:val="0"/>
          <w:szCs w:val="21"/>
        </w:rPr>
        <w:t>」等を踏まえ</w:t>
      </w:r>
      <w:r w:rsidR="00730B4E">
        <w:rPr>
          <w:rFonts w:cs="ＭＳ 明朝" w:hint="eastAsia"/>
          <w:kern w:val="0"/>
          <w:szCs w:val="21"/>
        </w:rPr>
        <w:t>て</w:t>
      </w:r>
      <w:r>
        <w:rPr>
          <w:rFonts w:cs="ＭＳ 明朝" w:hint="eastAsia"/>
          <w:kern w:val="0"/>
          <w:szCs w:val="21"/>
        </w:rPr>
        <w:t>記載</w:t>
      </w:r>
      <w:r w:rsidR="00BA195D">
        <w:rPr>
          <w:rFonts w:cs="ＭＳ 明朝" w:hint="eastAsia"/>
          <w:kern w:val="0"/>
          <w:szCs w:val="21"/>
        </w:rPr>
        <w:t>すること</w:t>
      </w:r>
      <w:r>
        <w:rPr>
          <w:rFonts w:cs="ＭＳ 明朝" w:hint="eastAsia"/>
          <w:kern w:val="0"/>
          <w:szCs w:val="21"/>
        </w:rPr>
        <w:t>。</w:t>
      </w:r>
    </w:p>
    <w:p w14:paraId="49260C5A" w14:textId="026579A6" w:rsidR="000D0F07" w:rsidRPr="008E1FC1" w:rsidRDefault="000D0F07" w:rsidP="000D0F07">
      <w:pPr>
        <w:ind w:left="180" w:hangingChars="100" w:hanging="180"/>
      </w:pPr>
      <w:r>
        <w:rPr>
          <w:rFonts w:cs="ＭＳ 明朝" w:hint="eastAsia"/>
          <w:kern w:val="0"/>
          <w:szCs w:val="21"/>
        </w:rPr>
        <w:t>・</w:t>
      </w:r>
      <w:r w:rsidR="00393E44">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393E44">
        <w:rPr>
          <w:rFonts w:cs="ＭＳ 明朝" w:hint="eastAsia"/>
          <w:kern w:val="0"/>
          <w:szCs w:val="21"/>
        </w:rPr>
        <w:t>たって</w:t>
      </w:r>
      <w:r>
        <w:rPr>
          <w:rFonts w:cs="ＭＳ 明朝" w:hint="eastAsia"/>
          <w:kern w:val="0"/>
          <w:szCs w:val="21"/>
        </w:rPr>
        <w:t>は，以下の①から③の事項については必ず記載</w:t>
      </w:r>
      <w:r w:rsidR="00BA195D">
        <w:rPr>
          <w:rFonts w:cs="ＭＳ 明朝" w:hint="eastAsia"/>
          <w:kern w:val="0"/>
          <w:szCs w:val="21"/>
        </w:rPr>
        <w:t>すること</w:t>
      </w:r>
      <w:r>
        <w:rPr>
          <w:rFonts w:cs="ＭＳ 明朝" w:hint="eastAsia"/>
          <w:kern w:val="0"/>
          <w:szCs w:val="21"/>
        </w:rPr>
        <w:t>。</w:t>
      </w:r>
    </w:p>
    <w:p w14:paraId="53B4C1E5" w14:textId="77777777" w:rsidR="00730B4E" w:rsidRDefault="00730B4E" w:rsidP="00B854BD">
      <w:pPr>
        <w:pStyle w:val="a3"/>
        <w:ind w:left="0" w:firstLine="0"/>
      </w:pPr>
    </w:p>
    <w:p w14:paraId="587F48EE" w14:textId="77777777" w:rsidR="00B854BD" w:rsidRDefault="00B854BD" w:rsidP="00B854BD">
      <w:pPr>
        <w:pStyle w:val="a3"/>
        <w:ind w:left="0" w:firstLine="0"/>
      </w:pPr>
    </w:p>
    <w:p w14:paraId="261DAB07"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①　良好な街並みを創出する工夫</w:t>
      </w:r>
    </w:p>
    <w:p w14:paraId="5B36F9D7"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671BA630" w14:textId="77777777" w:rsidR="00B854BD"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敷地全体のランドスケープ</w:t>
      </w:r>
    </w:p>
    <w:p w14:paraId="2AC36DA9" w14:textId="77777777" w:rsidR="00B854BD" w:rsidRDefault="00B854BD" w:rsidP="00B854BD">
      <w:pPr>
        <w:autoSpaceDE w:val="0"/>
        <w:autoSpaceDN w:val="0"/>
        <w:rPr>
          <w:rFonts w:asciiTheme="majorEastAsia" w:eastAsiaTheme="majorEastAsia" w:hAnsiTheme="majorEastAsia" w:cs="ＭＳ 明朝"/>
          <w:b/>
          <w:kern w:val="0"/>
          <w:sz w:val="22"/>
          <w:szCs w:val="21"/>
        </w:rPr>
      </w:pPr>
    </w:p>
    <w:p w14:paraId="2652A74A" w14:textId="77777777" w:rsidR="00B854BD" w:rsidRPr="0021756F" w:rsidRDefault="00B854BD" w:rsidP="00B854BD">
      <w:pPr>
        <w:autoSpaceDE w:val="0"/>
        <w:autoSpaceDN w:val="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施設外観の意匠</w:t>
      </w:r>
    </w:p>
    <w:p w14:paraId="4BE892E1" w14:textId="77777777" w:rsidR="00B854BD" w:rsidRPr="00B854BD" w:rsidRDefault="00B854BD" w:rsidP="00B854BD">
      <w:pPr>
        <w:pStyle w:val="a3"/>
        <w:ind w:left="0" w:firstLine="0"/>
      </w:pPr>
    </w:p>
    <w:p w14:paraId="3457A924" w14:textId="77777777" w:rsidR="00730B4E" w:rsidRDefault="00730B4E" w:rsidP="006B1E59">
      <w:pPr>
        <w:tabs>
          <w:tab w:val="left" w:pos="20412"/>
          <w:tab w:val="left" w:pos="20554"/>
          <w:tab w:val="left" w:pos="20696"/>
          <w:tab w:val="left" w:pos="21263"/>
        </w:tabs>
        <w:ind w:right="840"/>
        <w:rPr>
          <w:rFonts w:cs="ＭＳ 明朝"/>
          <w:color w:val="808080"/>
          <w:kern w:val="0"/>
          <w:szCs w:val="21"/>
        </w:rPr>
      </w:pPr>
    </w:p>
    <w:p w14:paraId="22009708" w14:textId="77777777" w:rsidR="00B854BD" w:rsidRPr="00730B4E" w:rsidRDefault="00B854BD" w:rsidP="006B1E59">
      <w:pPr>
        <w:tabs>
          <w:tab w:val="left" w:pos="20412"/>
          <w:tab w:val="left" w:pos="20554"/>
          <w:tab w:val="left" w:pos="20696"/>
          <w:tab w:val="left" w:pos="21263"/>
        </w:tabs>
        <w:ind w:right="840"/>
        <w:rPr>
          <w:rFonts w:cs="ＭＳ 明朝"/>
          <w:color w:val="808080"/>
          <w:kern w:val="0"/>
          <w:szCs w:val="21"/>
        </w:rPr>
      </w:pPr>
    </w:p>
    <w:p w14:paraId="0BAED64A" w14:textId="77777777" w:rsidR="006B1E59" w:rsidRDefault="0024230A" w:rsidP="006B1E59">
      <w:pPr>
        <w:pStyle w:val="2"/>
        <w:keepNext w:val="0"/>
        <w:keepLines w:val="0"/>
        <w:widowControl w:val="0"/>
        <w:numPr>
          <w:ilvl w:val="0"/>
          <w:numId w:val="0"/>
        </w:numPr>
      </w:pPr>
      <w:r>
        <w:rPr>
          <w:noProof/>
        </w:rPr>
        <mc:AlternateContent>
          <mc:Choice Requires="wps">
            <w:drawing>
              <wp:anchor distT="0" distB="0" distL="114300" distR="114300" simplePos="0" relativeHeight="251685888" behindDoc="0" locked="0" layoutInCell="1" allowOverlap="1" wp14:anchorId="575B405A" wp14:editId="62C090B0">
                <wp:simplePos x="0" y="0"/>
                <wp:positionH relativeFrom="margin">
                  <wp:align>center</wp:align>
                </wp:positionH>
                <wp:positionV relativeFrom="paragraph">
                  <wp:posOffset>850265</wp:posOffset>
                </wp:positionV>
                <wp:extent cx="5829300" cy="619125"/>
                <wp:effectExtent l="0" t="0" r="19050" b="28575"/>
                <wp:wrapNone/>
                <wp:docPr id="2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9125"/>
                        </a:xfrm>
                        <a:prstGeom prst="rect">
                          <a:avLst/>
                        </a:prstGeom>
                        <a:solidFill>
                          <a:srgbClr val="FFFFFF"/>
                        </a:solidFill>
                        <a:ln w="9525">
                          <a:solidFill>
                            <a:srgbClr val="7F7F7F"/>
                          </a:solidFill>
                          <a:prstDash val="dash"/>
                          <a:miter lim="800000"/>
                          <a:headEnd/>
                          <a:tailEnd/>
                        </a:ln>
                      </wps:spPr>
                      <wps:txbx>
                        <w:txbxContent>
                          <w:p w14:paraId="2D017C80" w14:textId="77777777" w:rsidR="00145558" w:rsidRPr="003264F9" w:rsidRDefault="00145558" w:rsidP="0024230A">
                            <w:r w:rsidRPr="00CE46EE">
                              <w:rPr>
                                <w:rFonts w:hint="eastAsia"/>
                              </w:rPr>
                              <w:t>・</w:t>
                            </w:r>
                            <w:r>
                              <w:rPr>
                                <w:rFonts w:hint="eastAsia"/>
                              </w:rPr>
                              <w:t xml:space="preserve">　</w:t>
                            </w:r>
                            <w:r w:rsidRPr="00CE46EE">
                              <w:rPr>
                                <w:rFonts w:hint="eastAsia"/>
                              </w:rPr>
                              <w:t>用紙の大きさは</w:t>
                            </w:r>
                            <w:r w:rsidRPr="003264F9">
                              <w:rPr>
                                <w:rFonts w:hint="eastAsia"/>
                              </w:rPr>
                              <w:t>Ａ３判とし，様式は変更しないものとする。</w:t>
                            </w:r>
                          </w:p>
                          <w:p w14:paraId="2D12140A" w14:textId="3215D79C" w:rsidR="00145558" w:rsidRPr="00CE46EE" w:rsidRDefault="00145558" w:rsidP="0024230A">
                            <w:r w:rsidRPr="003264F9">
                              <w:rPr>
                                <w:rFonts w:hint="eastAsia"/>
                              </w:rPr>
                              <w:t>・　必要に応じて枚数を増やすこととする</w:t>
                            </w:r>
                            <w:r w:rsidRPr="00D67D36">
                              <w:rPr>
                                <w:rFonts w:hint="eastAsia"/>
                              </w:rPr>
                              <w:t>が，枚数は最大で</w:t>
                            </w:r>
                            <w:del w:id="80" w:author="大木 智哉" w:date="2022-05-25T13:28:00Z">
                              <w:r w:rsidRPr="007F4064" w:rsidDel="00744DAC">
                                <w:rPr>
                                  <w:rFonts w:hint="eastAsia"/>
                                  <w:color w:val="FF0000"/>
                                </w:rPr>
                                <w:delText>３枚</w:delText>
                              </w:r>
                            </w:del>
                            <w:ins w:id="81" w:author="大木 智哉" w:date="2022-05-25T13:28:00Z">
                              <w:r w:rsidR="00744DAC" w:rsidRPr="007F4064">
                                <w:rPr>
                                  <w:rFonts w:hint="eastAsia"/>
                                  <w:color w:val="FF0000"/>
                                </w:rPr>
                                <w:t>５</w:t>
                              </w:r>
                            </w:ins>
                            <w:ins w:id="82" w:author="大木 智哉" w:date="2022-06-01T14:43:00Z">
                              <w:r w:rsidR="007F4064" w:rsidRPr="007F4064">
                                <w:rPr>
                                  <w:rFonts w:hint="eastAsia"/>
                                  <w:strike/>
                                  <w:color w:val="FF0000"/>
                                </w:rPr>
                                <w:t>３</w:t>
                              </w:r>
                            </w:ins>
                            <w:ins w:id="83"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29979FCC" w14:textId="77777777" w:rsidR="00145558" w:rsidRPr="00CE46EE" w:rsidRDefault="00145558" w:rsidP="0024230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405A" id="_x0000_s1040" type="#_x0000_t202" style="position:absolute;margin-left:0;margin-top:66.95pt;width:459pt;height:48.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" strokecolor="#7f7f7f">
                <v:stroke dashstyle="dash"/>
                <v:textbox inset="5.85pt,.7pt,5.85pt,.7pt">
                  <w:txbxContent>
                    <w:p w14:paraId="2D017C80" w14:textId="77777777" w:rsidR="00145558" w:rsidRPr="003264F9" w:rsidRDefault="00145558" w:rsidP="0024230A">
                      <w:r w:rsidRPr="00CE46EE">
                        <w:rPr>
                          <w:rFonts w:hint="eastAsia"/>
                        </w:rPr>
                        <w:t>・</w:t>
                      </w:r>
                      <w:r>
                        <w:rPr>
                          <w:rFonts w:hint="eastAsia"/>
                        </w:rPr>
                        <w:t xml:space="preserve">　</w:t>
                      </w:r>
                      <w:r w:rsidRPr="00CE46EE">
                        <w:rPr>
                          <w:rFonts w:hint="eastAsia"/>
                        </w:rPr>
                        <w:t>用紙の大きさは</w:t>
                      </w:r>
                      <w:r w:rsidRPr="003264F9">
                        <w:rPr>
                          <w:rFonts w:hint="eastAsia"/>
                        </w:rPr>
                        <w:t>Ａ３判とし，様式は変更しないものとする。</w:t>
                      </w:r>
                    </w:p>
                    <w:p w14:paraId="2D12140A" w14:textId="3215D79C" w:rsidR="00145558" w:rsidRPr="00CE46EE" w:rsidRDefault="00145558" w:rsidP="0024230A">
                      <w:r w:rsidRPr="003264F9">
                        <w:rPr>
                          <w:rFonts w:hint="eastAsia"/>
                        </w:rPr>
                        <w:t>・　必要に応じて枚数を増やすこととする</w:t>
                      </w:r>
                      <w:r w:rsidRPr="00D67D36">
                        <w:rPr>
                          <w:rFonts w:hint="eastAsia"/>
                        </w:rPr>
                        <w:t>が，枚数は最大で</w:t>
                      </w:r>
                      <w:del w:id="86" w:author="大木 智哉" w:date="2022-05-25T13:28:00Z">
                        <w:r w:rsidRPr="007F4064" w:rsidDel="00744DAC">
                          <w:rPr>
                            <w:rFonts w:hint="eastAsia"/>
                            <w:color w:val="FF0000"/>
                          </w:rPr>
                          <w:delText>３枚</w:delText>
                        </w:r>
                      </w:del>
                      <w:ins w:id="87" w:author="大木 智哉" w:date="2022-05-25T13:28:00Z">
                        <w:r w:rsidR="00744DAC" w:rsidRPr="007F4064">
                          <w:rPr>
                            <w:rFonts w:hint="eastAsia"/>
                            <w:color w:val="FF0000"/>
                          </w:rPr>
                          <w:t>５</w:t>
                        </w:r>
                      </w:ins>
                      <w:ins w:id="88" w:author="大木 智哉" w:date="2022-06-01T14:43:00Z">
                        <w:r w:rsidR="007F4064" w:rsidRPr="007F4064">
                          <w:rPr>
                            <w:rFonts w:hint="eastAsia"/>
                            <w:strike/>
                            <w:color w:val="FF0000"/>
                          </w:rPr>
                          <w:t>３</w:t>
                        </w:r>
                      </w:ins>
                      <w:ins w:id="89"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29979FCC" w14:textId="77777777" w:rsidR="00145558" w:rsidRPr="00CE46EE" w:rsidRDefault="00145558" w:rsidP="0024230A"/>
                  </w:txbxContent>
                </v:textbox>
                <w10:wrap anchorx="margin"/>
              </v:shape>
            </w:pict>
          </mc:Fallback>
        </mc:AlternateContent>
      </w:r>
      <w:r w:rsidR="006B1E59">
        <w:br w:type="page"/>
      </w:r>
    </w:p>
    <w:p w14:paraId="4D5F9A31" w14:textId="77777777" w:rsidR="0057340C" w:rsidRPr="00792749" w:rsidRDefault="0057340C" w:rsidP="0057340C">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Pr>
          <w:rFonts w:asciiTheme="minorEastAsia" w:eastAsiaTheme="minorEastAsia" w:hAnsiTheme="minorEastAsia" w:hint="eastAsia"/>
          <w:b w:val="0"/>
        </w:rPr>
        <w:t>４</w:t>
      </w:r>
      <w:r w:rsidRPr="00792749">
        <w:rPr>
          <w:rFonts w:asciiTheme="minorEastAsia" w:eastAsiaTheme="minorEastAsia" w:hAnsiTheme="minorEastAsia"/>
          <w:b w:val="0"/>
        </w:rPr>
        <w:t>-</w:t>
      </w:r>
      <w:r w:rsidRPr="00792749">
        <w:rPr>
          <w:rFonts w:asciiTheme="minorEastAsia" w:eastAsiaTheme="minorEastAsia" w:hAnsiTheme="minorEastAsia" w:hint="eastAsia"/>
          <w:b w:val="0"/>
        </w:rPr>
        <w:t>１５）</w:t>
      </w:r>
    </w:p>
    <w:p w14:paraId="67AB2450" w14:textId="77777777" w:rsidR="0057340C" w:rsidRPr="00792749" w:rsidRDefault="0057340C" w:rsidP="0057340C">
      <w:pPr>
        <w:pStyle w:val="a3"/>
      </w:pPr>
      <w:r w:rsidRPr="00792749">
        <w:rPr>
          <w:noProof/>
        </w:rPr>
        <mc:AlternateContent>
          <mc:Choice Requires="wps">
            <w:drawing>
              <wp:anchor distT="0" distB="0" distL="114300" distR="114300" simplePos="0" relativeHeight="251728896" behindDoc="0" locked="0" layoutInCell="1" allowOverlap="1" wp14:anchorId="107BA188" wp14:editId="71F09FF7">
                <wp:simplePos x="0" y="0"/>
                <wp:positionH relativeFrom="column">
                  <wp:posOffset>3810</wp:posOffset>
                </wp:positionH>
                <wp:positionV relativeFrom="paragraph">
                  <wp:posOffset>90170</wp:posOffset>
                </wp:positionV>
                <wp:extent cx="13754100" cy="438150"/>
                <wp:effectExtent l="0" t="0" r="19050" b="19050"/>
                <wp:wrapNone/>
                <wp:docPr id="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F587E" w14:textId="794B3480" w:rsidR="00145558" w:rsidRDefault="00145558" w:rsidP="0057340C">
                            <w:pPr>
                              <w:ind w:firstLineChars="100" w:firstLine="280"/>
                            </w:pPr>
                            <w:r w:rsidRPr="00792749">
                              <w:rPr>
                                <w:rFonts w:hint="eastAsia"/>
                                <w:sz w:val="28"/>
                                <w:szCs w:val="28"/>
                              </w:rPr>
                              <w:t>２．施設計画　（４）建設計画（</w:t>
                            </w:r>
                            <w:r>
                              <w:rPr>
                                <w:rFonts w:hint="eastAsia"/>
                                <w:sz w:val="28"/>
                                <w:szCs w:val="28"/>
                              </w:rPr>
                              <w:t>３</w:t>
                            </w:r>
                            <w:r w:rsidRPr="00792749">
                              <w:rPr>
                                <w:rFonts w:hint="eastAsia"/>
                                <w:sz w:val="28"/>
                                <w:szCs w:val="28"/>
                              </w:rPr>
                              <w:t>枚ま</w:t>
                            </w:r>
                            <w:r>
                              <w:rPr>
                                <w:rFonts w:hint="eastAsia"/>
                                <w:sz w:val="28"/>
                                <w:szCs w:val="28"/>
                              </w:rPr>
                              <w:t>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7BA188" id="_x0000_s1041" style="position:absolute;left:0;text-align:left;margin-left:.3pt;margin-top:7.1pt;width:1083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" filled="f">
                <v:textbox inset="5.85pt,.7pt,5.85pt,.7pt">
                  <w:txbxContent>
                    <w:p w14:paraId="21EF587E" w14:textId="794B3480" w:rsidR="00145558" w:rsidRDefault="00145558" w:rsidP="0057340C">
                      <w:pPr>
                        <w:ind w:firstLineChars="100" w:firstLine="280"/>
                      </w:pPr>
                      <w:r w:rsidRPr="00792749">
                        <w:rPr>
                          <w:rFonts w:hint="eastAsia"/>
                          <w:sz w:val="28"/>
                          <w:szCs w:val="28"/>
                        </w:rPr>
                        <w:t>２．施設計画　（４）建設計画（</w:t>
                      </w:r>
                      <w:r>
                        <w:rPr>
                          <w:rFonts w:hint="eastAsia"/>
                          <w:sz w:val="28"/>
                          <w:szCs w:val="28"/>
                        </w:rPr>
                        <w:t>３</w:t>
                      </w:r>
                      <w:r w:rsidRPr="00792749">
                        <w:rPr>
                          <w:rFonts w:hint="eastAsia"/>
                          <w:sz w:val="28"/>
                          <w:szCs w:val="28"/>
                        </w:rPr>
                        <w:t>枚ま</w:t>
                      </w:r>
                      <w:r>
                        <w:rPr>
                          <w:rFonts w:hint="eastAsia"/>
                          <w:sz w:val="28"/>
                          <w:szCs w:val="28"/>
                        </w:rPr>
                        <w:t>で）</w:t>
                      </w:r>
                    </w:p>
                  </w:txbxContent>
                </v:textbox>
              </v:rect>
            </w:pict>
          </mc:Fallback>
        </mc:AlternateContent>
      </w:r>
    </w:p>
    <w:p w14:paraId="2B9CFB16" w14:textId="77777777" w:rsidR="0057340C" w:rsidRPr="00792749" w:rsidRDefault="0057340C" w:rsidP="0057340C">
      <w:pPr>
        <w:pStyle w:val="a3"/>
      </w:pPr>
    </w:p>
    <w:p w14:paraId="405955A8" w14:textId="77777777" w:rsidR="0057340C" w:rsidRDefault="0057340C" w:rsidP="0057340C">
      <w:pPr>
        <w:ind w:left="180" w:hangingChars="100" w:hanging="180"/>
        <w:rPr>
          <w:rFonts w:cs="ＭＳ 明朝"/>
          <w:kern w:val="0"/>
          <w:szCs w:val="21"/>
        </w:rPr>
      </w:pPr>
      <w:r w:rsidRPr="00792749">
        <w:rPr>
          <w:rFonts w:cs="ＭＳ 明朝" w:hint="eastAsia"/>
          <w:kern w:val="0"/>
          <w:szCs w:val="21"/>
        </w:rPr>
        <w:t>・　募集要項「Ⅰ．はじめに」「Ⅳ．土地利用計画条件に関する事項」，事業者選定基準「別紙１　審査項目の詳細」の「２．施設計画」</w:t>
      </w:r>
      <w:r w:rsidRPr="002A0EB7">
        <w:rPr>
          <w:rFonts w:cs="ＭＳ 明朝" w:hint="eastAsia"/>
          <w:kern w:val="0"/>
          <w:szCs w:val="21"/>
        </w:rPr>
        <w:t>等を踏まえ</w:t>
      </w:r>
      <w:r>
        <w:rPr>
          <w:rFonts w:cs="ＭＳ 明朝" w:hint="eastAsia"/>
          <w:kern w:val="0"/>
          <w:szCs w:val="21"/>
        </w:rPr>
        <w:t>て</w:t>
      </w:r>
      <w:r w:rsidRPr="002A0EB7">
        <w:rPr>
          <w:rFonts w:cs="ＭＳ 明朝" w:hint="eastAsia"/>
          <w:kern w:val="0"/>
          <w:szCs w:val="21"/>
        </w:rPr>
        <w:t>記載</w:t>
      </w:r>
      <w:r>
        <w:rPr>
          <w:rFonts w:cs="ＭＳ 明朝" w:hint="eastAsia"/>
          <w:kern w:val="0"/>
          <w:szCs w:val="21"/>
        </w:rPr>
        <w:t>すること</w:t>
      </w:r>
      <w:r w:rsidRPr="002A0EB7">
        <w:rPr>
          <w:rFonts w:cs="ＭＳ 明朝" w:hint="eastAsia"/>
          <w:kern w:val="0"/>
          <w:szCs w:val="21"/>
        </w:rPr>
        <w:t>。</w:t>
      </w:r>
    </w:p>
    <w:p w14:paraId="3E37DFA1" w14:textId="78399FA3" w:rsidR="0057340C" w:rsidRPr="00730E0E" w:rsidRDefault="0057340C" w:rsidP="00730E0E">
      <w:pPr>
        <w:ind w:left="180" w:hangingChars="100" w:hanging="180"/>
        <w:rPr>
          <w:rFonts w:cs="ＭＳ 明朝"/>
          <w:kern w:val="0"/>
          <w:szCs w:val="21"/>
        </w:rPr>
      </w:pPr>
      <w:r>
        <w:rPr>
          <w:rFonts w:cs="ＭＳ 明朝" w:hint="eastAsia"/>
          <w:kern w:val="0"/>
          <w:szCs w:val="21"/>
        </w:rPr>
        <w:t>・　記載に</w:t>
      </w:r>
      <w:r w:rsidR="000A2780">
        <w:rPr>
          <w:rFonts w:cs="ＭＳ 明朝" w:hint="eastAsia"/>
          <w:kern w:val="0"/>
          <w:szCs w:val="21"/>
        </w:rPr>
        <w:t>あ</w:t>
      </w:r>
      <w:r>
        <w:rPr>
          <w:rFonts w:cs="ＭＳ 明朝" w:hint="eastAsia"/>
          <w:kern w:val="0"/>
          <w:szCs w:val="21"/>
        </w:rPr>
        <w:t>たっては，以下の</w:t>
      </w:r>
      <w:r w:rsidRPr="00792749">
        <w:rPr>
          <w:rFonts w:cs="ＭＳ 明朝" w:hint="eastAsia"/>
          <w:kern w:val="0"/>
          <w:szCs w:val="21"/>
        </w:rPr>
        <w:t>①から</w:t>
      </w:r>
      <w:r w:rsidR="007C0A4C">
        <w:rPr>
          <w:rFonts w:cs="ＭＳ 明朝" w:hint="eastAsia"/>
          <w:kern w:val="0"/>
          <w:szCs w:val="21"/>
        </w:rPr>
        <w:t>⑥</w:t>
      </w:r>
      <w:r w:rsidRPr="00792749">
        <w:rPr>
          <w:rFonts w:cs="ＭＳ 明朝" w:hint="eastAsia"/>
          <w:kern w:val="0"/>
          <w:szCs w:val="21"/>
        </w:rPr>
        <w:t>の</w:t>
      </w:r>
      <w:r>
        <w:rPr>
          <w:rFonts w:cs="ＭＳ 明朝" w:hint="eastAsia"/>
          <w:kern w:val="0"/>
          <w:szCs w:val="21"/>
        </w:rPr>
        <w:t>事項については必ず記載すること。</w:t>
      </w:r>
    </w:p>
    <w:p w14:paraId="008AF5EA" w14:textId="77777777" w:rsidR="0057340C" w:rsidRDefault="0057340C" w:rsidP="0057340C">
      <w:pPr>
        <w:ind w:left="180" w:hangingChars="100" w:hanging="180"/>
        <w:rPr>
          <w:rFonts w:cs="ＭＳ 明朝"/>
          <w:kern w:val="0"/>
          <w:szCs w:val="21"/>
        </w:rPr>
      </w:pPr>
      <w:r w:rsidRPr="002A0EB7">
        <w:rPr>
          <w:rFonts w:cs="ＭＳ 明朝" w:hint="eastAsia"/>
          <w:kern w:val="0"/>
          <w:szCs w:val="21"/>
        </w:rPr>
        <w:t>・</w:t>
      </w:r>
      <w:r>
        <w:rPr>
          <w:rFonts w:cs="ＭＳ 明朝" w:hint="eastAsia"/>
          <w:kern w:val="0"/>
          <w:szCs w:val="21"/>
        </w:rPr>
        <w:t xml:space="preserve">　</w:t>
      </w:r>
      <w:r w:rsidRPr="002A0EB7">
        <w:rPr>
          <w:rFonts w:cs="ＭＳ 明朝" w:hint="eastAsia"/>
          <w:kern w:val="0"/>
          <w:szCs w:val="21"/>
        </w:rPr>
        <w:t>本審査では</w:t>
      </w:r>
      <w:r>
        <w:rPr>
          <w:rFonts w:cs="ＭＳ 明朝" w:hint="eastAsia"/>
          <w:kern w:val="0"/>
          <w:szCs w:val="21"/>
        </w:rPr>
        <w:t>，</w:t>
      </w:r>
      <w:r w:rsidRPr="002A0EB7">
        <w:rPr>
          <w:rFonts w:cs="ＭＳ 明朝" w:hint="eastAsia"/>
          <w:kern w:val="0"/>
          <w:szCs w:val="21"/>
        </w:rPr>
        <w:t>法令関係等のチェックを行うものでは</w:t>
      </w:r>
      <w:r>
        <w:rPr>
          <w:rFonts w:cs="ＭＳ 明朝" w:hint="eastAsia"/>
          <w:kern w:val="0"/>
          <w:szCs w:val="21"/>
        </w:rPr>
        <w:t>ない</w:t>
      </w:r>
      <w:r w:rsidRPr="002A0EB7">
        <w:rPr>
          <w:rFonts w:cs="ＭＳ 明朝" w:hint="eastAsia"/>
          <w:kern w:val="0"/>
          <w:szCs w:val="21"/>
        </w:rPr>
        <w:t>が</w:t>
      </w:r>
      <w:r>
        <w:rPr>
          <w:rFonts w:cs="ＭＳ 明朝" w:hint="eastAsia"/>
          <w:kern w:val="0"/>
          <w:szCs w:val="21"/>
        </w:rPr>
        <w:t>，</w:t>
      </w:r>
      <w:r w:rsidRPr="002A0EB7">
        <w:rPr>
          <w:rFonts w:cs="ＭＳ 明朝" w:hint="eastAsia"/>
          <w:kern w:val="0"/>
          <w:szCs w:val="21"/>
        </w:rPr>
        <w:t>提案内容は必ず関係法令等を遵守し</w:t>
      </w:r>
      <w:r>
        <w:rPr>
          <w:rFonts w:cs="ＭＳ 明朝" w:hint="eastAsia"/>
          <w:kern w:val="0"/>
          <w:szCs w:val="21"/>
        </w:rPr>
        <w:t>，</w:t>
      </w:r>
      <w:r w:rsidRPr="002A0EB7">
        <w:rPr>
          <w:rFonts w:cs="ＭＳ 明朝" w:hint="eastAsia"/>
          <w:kern w:val="0"/>
          <w:szCs w:val="21"/>
        </w:rPr>
        <w:t>実施できる計画と</w:t>
      </w:r>
      <w:r>
        <w:rPr>
          <w:rFonts w:cs="ＭＳ 明朝" w:hint="eastAsia"/>
          <w:kern w:val="0"/>
          <w:szCs w:val="21"/>
        </w:rPr>
        <w:t>すること</w:t>
      </w:r>
      <w:r w:rsidRPr="002A0EB7">
        <w:rPr>
          <w:rFonts w:cs="ＭＳ 明朝" w:hint="eastAsia"/>
          <w:kern w:val="0"/>
          <w:szCs w:val="21"/>
        </w:rPr>
        <w:t>。</w:t>
      </w:r>
    </w:p>
    <w:p w14:paraId="6E08BDFD" w14:textId="77777777" w:rsidR="0057340C" w:rsidRDefault="0057340C" w:rsidP="0057340C">
      <w:pPr>
        <w:ind w:left="180" w:hangingChars="100" w:hanging="180"/>
        <w:rPr>
          <w:rFonts w:cs="ＭＳ 明朝"/>
          <w:kern w:val="0"/>
          <w:szCs w:val="21"/>
        </w:rPr>
      </w:pPr>
    </w:p>
    <w:p w14:paraId="606D84A7" w14:textId="77777777" w:rsidR="0057340C" w:rsidRDefault="0057340C" w:rsidP="00B854BD">
      <w:pPr>
        <w:pStyle w:val="a3"/>
        <w:ind w:left="0" w:firstLine="0"/>
      </w:pPr>
    </w:p>
    <w:p w14:paraId="6486D5B4" w14:textId="77777777" w:rsidR="00B854BD" w:rsidRDefault="00B854BD" w:rsidP="00B854BD">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①　建設工事の工程計画</w:t>
      </w:r>
    </w:p>
    <w:p w14:paraId="23C14ED5" w14:textId="77777777" w:rsidR="00B854BD" w:rsidRDefault="00B854BD" w:rsidP="00B854BD">
      <w:pPr>
        <w:pStyle w:val="a3"/>
        <w:ind w:left="0" w:firstLine="0"/>
        <w:rPr>
          <w:rFonts w:asciiTheme="majorEastAsia" w:eastAsiaTheme="majorEastAsia" w:hAnsiTheme="majorEastAsia" w:cs="ＭＳ 明朝"/>
          <w:b/>
          <w:kern w:val="0"/>
          <w:sz w:val="22"/>
          <w:szCs w:val="21"/>
        </w:rPr>
      </w:pPr>
    </w:p>
    <w:p w14:paraId="49F9FF32" w14:textId="77777777" w:rsidR="00B854BD" w:rsidRDefault="00B854BD" w:rsidP="00B854BD">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工期遵守のための計画・体制</w:t>
      </w:r>
    </w:p>
    <w:p w14:paraId="16BFF563" w14:textId="77777777" w:rsidR="00B854BD" w:rsidRDefault="00B854BD" w:rsidP="00B854BD">
      <w:pPr>
        <w:pStyle w:val="a3"/>
        <w:ind w:left="0" w:firstLine="0"/>
        <w:rPr>
          <w:rFonts w:asciiTheme="majorEastAsia" w:eastAsiaTheme="majorEastAsia" w:hAnsiTheme="majorEastAsia" w:cs="ＭＳ 明朝"/>
          <w:b/>
          <w:kern w:val="0"/>
          <w:sz w:val="22"/>
          <w:szCs w:val="21"/>
        </w:rPr>
      </w:pPr>
    </w:p>
    <w:p w14:paraId="5D3590BC" w14:textId="77777777" w:rsidR="00B854BD" w:rsidRPr="00792749" w:rsidRDefault="00B854BD" w:rsidP="00B854BD">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施工期間</w:t>
      </w:r>
      <w:r w:rsidRPr="00792749">
        <w:rPr>
          <w:rFonts w:asciiTheme="majorEastAsia" w:eastAsiaTheme="majorEastAsia" w:hAnsiTheme="majorEastAsia" w:cs="ＭＳ 明朝" w:hint="eastAsia"/>
          <w:b/>
          <w:kern w:val="0"/>
          <w:sz w:val="22"/>
          <w:szCs w:val="21"/>
        </w:rPr>
        <w:t>中の騒音・振動抑制や周辺交通対策の工夫</w:t>
      </w:r>
    </w:p>
    <w:p w14:paraId="6AFE57DB" w14:textId="77777777" w:rsidR="00B854BD" w:rsidRPr="00792749" w:rsidRDefault="00B854BD" w:rsidP="00B854BD">
      <w:pPr>
        <w:pStyle w:val="a3"/>
        <w:ind w:left="0" w:firstLine="0"/>
        <w:rPr>
          <w:rFonts w:asciiTheme="majorEastAsia" w:eastAsiaTheme="majorEastAsia" w:hAnsiTheme="majorEastAsia" w:cs="ＭＳ 明朝"/>
          <w:b/>
          <w:kern w:val="0"/>
          <w:sz w:val="22"/>
          <w:szCs w:val="21"/>
        </w:rPr>
      </w:pPr>
    </w:p>
    <w:p w14:paraId="3A7D6B6A" w14:textId="77777777" w:rsidR="00B854BD" w:rsidRPr="00792749" w:rsidRDefault="00B854BD" w:rsidP="00B854BD">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④　事業終了後の建物解体や原状回復に関する計画</w:t>
      </w:r>
    </w:p>
    <w:p w14:paraId="788E88E9" w14:textId="77777777" w:rsidR="00B854BD" w:rsidRPr="00792749" w:rsidRDefault="00B854BD" w:rsidP="00B854BD">
      <w:pPr>
        <w:pStyle w:val="a3"/>
        <w:ind w:left="0" w:firstLine="0"/>
        <w:rPr>
          <w:rFonts w:asciiTheme="majorEastAsia" w:eastAsiaTheme="majorEastAsia" w:hAnsiTheme="majorEastAsia" w:cs="ＭＳ 明朝"/>
          <w:b/>
          <w:kern w:val="0"/>
          <w:sz w:val="22"/>
          <w:szCs w:val="21"/>
        </w:rPr>
      </w:pPr>
    </w:p>
    <w:p w14:paraId="0F2756D2" w14:textId="11AA0CF7" w:rsidR="00B854BD" w:rsidRPr="00792749" w:rsidRDefault="00B854BD" w:rsidP="00B854BD">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⑤</w:t>
      </w:r>
      <w:r w:rsidR="00730E0E" w:rsidRPr="00792749">
        <w:rPr>
          <w:rFonts w:asciiTheme="majorEastAsia" w:eastAsiaTheme="majorEastAsia" w:hAnsiTheme="majorEastAsia" w:cs="ＭＳ 明朝" w:hint="eastAsia"/>
          <w:b/>
          <w:kern w:val="0"/>
          <w:sz w:val="22"/>
          <w:szCs w:val="21"/>
        </w:rPr>
        <w:t xml:space="preserve">　体育館の解体・撤去</w:t>
      </w:r>
      <w:ins w:id="84" w:author="大木 智哉" w:date="2022-07-26T17:19:00Z">
        <w:r w:rsidR="008560F7" w:rsidRPr="008560F7">
          <w:rPr>
            <w:rFonts w:asciiTheme="majorEastAsia" w:eastAsiaTheme="majorEastAsia" w:hAnsiTheme="majorEastAsia" w:cs="ＭＳ 明朝" w:hint="eastAsia"/>
            <w:b/>
            <w:color w:val="FF0000"/>
            <w:kern w:val="0"/>
            <w:sz w:val="22"/>
            <w:szCs w:val="21"/>
          </w:rPr>
          <w:t>・</w:t>
        </w:r>
      </w:ins>
      <w:ins w:id="85" w:author="大木 智哉" w:date="2022-07-26T17:20:00Z">
        <w:r w:rsidR="008560F7" w:rsidRPr="008560F7">
          <w:rPr>
            <w:rFonts w:asciiTheme="majorEastAsia" w:eastAsiaTheme="majorEastAsia" w:hAnsiTheme="majorEastAsia" w:cs="ＭＳ 明朝" w:hint="eastAsia"/>
            <w:b/>
            <w:color w:val="FF0000"/>
            <w:kern w:val="0"/>
            <w:sz w:val="22"/>
            <w:szCs w:val="21"/>
          </w:rPr>
          <w:t>処分</w:t>
        </w:r>
      </w:ins>
      <w:r w:rsidR="00730E0E" w:rsidRPr="00792749">
        <w:rPr>
          <w:rFonts w:asciiTheme="majorEastAsia" w:eastAsiaTheme="majorEastAsia" w:hAnsiTheme="majorEastAsia" w:cs="ＭＳ 明朝" w:hint="eastAsia"/>
          <w:b/>
          <w:kern w:val="0"/>
          <w:sz w:val="22"/>
          <w:szCs w:val="21"/>
        </w:rPr>
        <w:t>，擁壁の築造替え，柵・フェンスの付替え，樹木の伐採・伐根等に関する措置</w:t>
      </w:r>
    </w:p>
    <w:p w14:paraId="733A79A6" w14:textId="77777777" w:rsidR="00730E0E" w:rsidRPr="00792749" w:rsidRDefault="00730E0E" w:rsidP="00B854BD">
      <w:pPr>
        <w:pStyle w:val="a3"/>
        <w:ind w:left="0" w:firstLine="0"/>
        <w:rPr>
          <w:rFonts w:asciiTheme="majorEastAsia" w:eastAsiaTheme="majorEastAsia" w:hAnsiTheme="majorEastAsia" w:cs="ＭＳ 明朝"/>
          <w:b/>
          <w:kern w:val="0"/>
          <w:sz w:val="22"/>
          <w:szCs w:val="21"/>
        </w:rPr>
      </w:pPr>
    </w:p>
    <w:p w14:paraId="2559BA76" w14:textId="77777777" w:rsidR="00730E0E" w:rsidRDefault="00730E0E" w:rsidP="00B854BD">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⑥　工事監理業務計画・体制</w:t>
      </w:r>
    </w:p>
    <w:p w14:paraId="7E52FCBB" w14:textId="77777777" w:rsidR="00730E0E" w:rsidRDefault="00730E0E" w:rsidP="00B854BD">
      <w:pPr>
        <w:pStyle w:val="a3"/>
        <w:ind w:left="0" w:firstLine="0"/>
        <w:rPr>
          <w:rFonts w:asciiTheme="majorEastAsia" w:eastAsiaTheme="majorEastAsia" w:hAnsiTheme="majorEastAsia" w:cs="ＭＳ 明朝"/>
          <w:b/>
          <w:kern w:val="0"/>
          <w:sz w:val="22"/>
          <w:szCs w:val="21"/>
        </w:rPr>
      </w:pPr>
    </w:p>
    <w:p w14:paraId="07D1B1E0" w14:textId="77777777" w:rsidR="0057340C" w:rsidRPr="00015DE1" w:rsidRDefault="0057340C" w:rsidP="0057340C">
      <w:pPr>
        <w:ind w:left="180" w:hangingChars="100" w:hanging="180"/>
      </w:pPr>
    </w:p>
    <w:p w14:paraId="12A197C6" w14:textId="77777777" w:rsidR="0021756F" w:rsidRDefault="0021756F" w:rsidP="0057340C">
      <w:pPr>
        <w:ind w:left="180" w:hangingChars="100" w:hanging="180"/>
      </w:pPr>
    </w:p>
    <w:p w14:paraId="5C483FA6" w14:textId="77777777" w:rsidR="0021756F" w:rsidRPr="0021756F" w:rsidRDefault="0021756F" w:rsidP="0057340C">
      <w:pPr>
        <w:ind w:left="180" w:hangingChars="100" w:hanging="180"/>
      </w:pPr>
    </w:p>
    <w:p w14:paraId="5ABEB066" w14:textId="77777777" w:rsidR="0057340C" w:rsidRDefault="0057340C" w:rsidP="0057340C">
      <w:pPr>
        <w:pStyle w:val="a3"/>
      </w:pPr>
      <w:r>
        <w:rPr>
          <w:noProof/>
        </w:rPr>
        <mc:AlternateContent>
          <mc:Choice Requires="wps">
            <w:drawing>
              <wp:anchor distT="0" distB="0" distL="114300" distR="114300" simplePos="0" relativeHeight="251729920" behindDoc="0" locked="0" layoutInCell="1" allowOverlap="1" wp14:anchorId="3735C476" wp14:editId="24BEB4EA">
                <wp:simplePos x="0" y="0"/>
                <wp:positionH relativeFrom="margin">
                  <wp:align>center</wp:align>
                </wp:positionH>
                <wp:positionV relativeFrom="paragraph">
                  <wp:posOffset>485140</wp:posOffset>
                </wp:positionV>
                <wp:extent cx="5829300" cy="619125"/>
                <wp:effectExtent l="0" t="0" r="19050" b="28575"/>
                <wp:wrapNone/>
                <wp:docPr id="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9125"/>
                        </a:xfrm>
                        <a:prstGeom prst="rect">
                          <a:avLst/>
                        </a:prstGeom>
                        <a:solidFill>
                          <a:srgbClr val="FFFFFF"/>
                        </a:solidFill>
                        <a:ln w="9525">
                          <a:solidFill>
                            <a:srgbClr val="7F7F7F"/>
                          </a:solidFill>
                          <a:prstDash val="dash"/>
                          <a:miter lim="800000"/>
                          <a:headEnd/>
                          <a:tailEnd/>
                        </a:ln>
                      </wps:spPr>
                      <wps:txbx>
                        <w:txbxContent>
                          <w:p w14:paraId="2691A1EC" w14:textId="77777777" w:rsidR="00145558" w:rsidRDefault="00145558" w:rsidP="0057340C">
                            <w:r w:rsidRPr="00CE46EE">
                              <w:rPr>
                                <w:rFonts w:hint="eastAsia"/>
                              </w:rPr>
                              <w:t>・</w:t>
                            </w:r>
                            <w:r>
                              <w:rPr>
                                <w:rFonts w:hint="eastAsia"/>
                              </w:rPr>
                              <w:t xml:space="preserve">　</w:t>
                            </w:r>
                            <w:r w:rsidRPr="00CE46EE">
                              <w:rPr>
                                <w:rFonts w:hint="eastAsia"/>
                              </w:rPr>
                              <w:t>用紙の大きさはＡ</w:t>
                            </w:r>
                            <w:r w:rsidRPr="003264F9">
                              <w:rPr>
                                <w:rFonts w:hint="eastAsia"/>
                              </w:rPr>
                              <w:t>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3BFDB446" w14:textId="0705CD86" w:rsidR="00145558" w:rsidRPr="00CE46EE" w:rsidRDefault="00145558" w:rsidP="0057340C">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86" w:author="大木 智哉" w:date="2022-05-25T13:28:00Z">
                              <w:r w:rsidRPr="007F4064" w:rsidDel="00744DAC">
                                <w:rPr>
                                  <w:rFonts w:hint="eastAsia"/>
                                  <w:color w:val="FF0000"/>
                                </w:rPr>
                                <w:delText>５枚</w:delText>
                              </w:r>
                            </w:del>
                            <w:ins w:id="87" w:author="大木 智哉" w:date="2022-05-25T13:28:00Z">
                              <w:r w:rsidR="00744DAC" w:rsidRPr="007F4064">
                                <w:rPr>
                                  <w:rFonts w:hint="eastAsia"/>
                                  <w:color w:val="FF0000"/>
                                </w:rPr>
                                <w:t>３</w:t>
                              </w:r>
                            </w:ins>
                            <w:ins w:id="88" w:author="大木 智哉" w:date="2022-06-01T14:42:00Z">
                              <w:r w:rsidR="007F4064" w:rsidRPr="007F4064">
                                <w:rPr>
                                  <w:rFonts w:hint="eastAsia"/>
                                  <w:strike/>
                                  <w:color w:val="FF0000"/>
                                </w:rPr>
                                <w:t>５</w:t>
                              </w:r>
                            </w:ins>
                            <w:ins w:id="89"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0EF9BD98" w14:textId="77777777" w:rsidR="00145558" w:rsidRPr="00CE46EE" w:rsidRDefault="00145558" w:rsidP="0057340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5C476" id="_x0000_s1042" type="#_x0000_t202" style="position:absolute;left:0;text-align:left;margin-left:0;margin-top:38.2pt;width:459pt;height:48.7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" strokecolor="#7f7f7f">
                <v:stroke dashstyle="dash"/>
                <v:textbox inset="5.85pt,.7pt,5.85pt,.7pt">
                  <w:txbxContent>
                    <w:p w14:paraId="2691A1EC" w14:textId="77777777" w:rsidR="00145558" w:rsidRDefault="00145558" w:rsidP="0057340C">
                      <w:r w:rsidRPr="00CE46EE">
                        <w:rPr>
                          <w:rFonts w:hint="eastAsia"/>
                        </w:rPr>
                        <w:t>・</w:t>
                      </w:r>
                      <w:r>
                        <w:rPr>
                          <w:rFonts w:hint="eastAsia"/>
                        </w:rPr>
                        <w:t xml:space="preserve">　</w:t>
                      </w:r>
                      <w:r w:rsidRPr="00CE46EE">
                        <w:rPr>
                          <w:rFonts w:hint="eastAsia"/>
                        </w:rPr>
                        <w:t>用紙の大きさはＡ</w:t>
                      </w:r>
                      <w:r w:rsidRPr="003264F9">
                        <w:rPr>
                          <w:rFonts w:hint="eastAsia"/>
                        </w:rPr>
                        <w:t>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3BFDB446" w14:textId="0705CD86" w:rsidR="00145558" w:rsidRPr="00CE46EE" w:rsidRDefault="00145558" w:rsidP="0057340C">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96" w:author="大木 智哉" w:date="2022-05-25T13:28:00Z">
                        <w:r w:rsidRPr="007F4064" w:rsidDel="00744DAC">
                          <w:rPr>
                            <w:rFonts w:hint="eastAsia"/>
                            <w:color w:val="FF0000"/>
                          </w:rPr>
                          <w:delText>５枚</w:delText>
                        </w:r>
                      </w:del>
                      <w:ins w:id="97" w:author="大木 智哉" w:date="2022-05-25T13:28:00Z">
                        <w:r w:rsidR="00744DAC" w:rsidRPr="007F4064">
                          <w:rPr>
                            <w:rFonts w:hint="eastAsia"/>
                            <w:color w:val="FF0000"/>
                          </w:rPr>
                          <w:t>３</w:t>
                        </w:r>
                      </w:ins>
                      <w:ins w:id="98" w:author="大木 智哉" w:date="2022-06-01T14:42:00Z">
                        <w:r w:rsidR="007F4064" w:rsidRPr="007F4064">
                          <w:rPr>
                            <w:rFonts w:hint="eastAsia"/>
                            <w:strike/>
                            <w:color w:val="FF0000"/>
                          </w:rPr>
                          <w:t>５</w:t>
                        </w:r>
                      </w:ins>
                      <w:ins w:id="99"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0EF9BD98" w14:textId="77777777" w:rsidR="00145558" w:rsidRPr="00CE46EE" w:rsidRDefault="00145558" w:rsidP="0057340C"/>
                  </w:txbxContent>
                </v:textbox>
                <w10:wrap anchorx="margin"/>
              </v:shape>
            </w:pict>
          </mc:Fallback>
        </mc:AlternateContent>
      </w:r>
      <w:r>
        <w:br w:type="page"/>
      </w:r>
    </w:p>
    <w:p w14:paraId="608224E0" w14:textId="77777777" w:rsidR="00916E46" w:rsidRPr="00B91857" w:rsidRDefault="00916E46" w:rsidP="00916E46">
      <w:pPr>
        <w:pStyle w:val="2"/>
        <w:keepNext w:val="0"/>
        <w:keepLines w:val="0"/>
        <w:widowControl w:val="0"/>
        <w:numPr>
          <w:ilvl w:val="0"/>
          <w:numId w:val="0"/>
        </w:numPr>
        <w:rPr>
          <w:rFonts w:asciiTheme="minorEastAsia" w:eastAsiaTheme="minorEastAsia" w:hAnsiTheme="minorEastAsia"/>
          <w:b w:val="0"/>
        </w:rPr>
      </w:pP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2B45C0" w:rsidRPr="00792749">
        <w:rPr>
          <w:rFonts w:asciiTheme="minorEastAsia" w:eastAsiaTheme="minorEastAsia" w:hAnsiTheme="minorEastAsia" w:hint="eastAsia"/>
          <w:b w:val="0"/>
        </w:rPr>
        <w:t>１</w:t>
      </w:r>
      <w:r w:rsidR="0021756F" w:rsidRPr="00792749">
        <w:rPr>
          <w:rFonts w:asciiTheme="minorEastAsia" w:eastAsiaTheme="minorEastAsia" w:hAnsiTheme="minorEastAsia" w:hint="eastAsia"/>
          <w:b w:val="0"/>
        </w:rPr>
        <w:t>６</w:t>
      </w:r>
      <w:r w:rsidRPr="00B91857">
        <w:rPr>
          <w:rFonts w:asciiTheme="minorEastAsia" w:eastAsiaTheme="minorEastAsia" w:hAnsiTheme="minorEastAsia" w:hint="eastAsia"/>
          <w:b w:val="0"/>
        </w:rPr>
        <w:t>）</w:t>
      </w:r>
    </w:p>
    <w:p w14:paraId="7BCD8DD2" w14:textId="77777777" w:rsidR="00916E46" w:rsidRDefault="00916E46" w:rsidP="00916E46">
      <w:pPr>
        <w:pStyle w:val="a3"/>
      </w:pPr>
      <w:r w:rsidRPr="00B91857">
        <w:rPr>
          <w:rFonts w:asciiTheme="minorEastAsia" w:eastAsiaTheme="minorEastAsia" w:hAnsiTheme="minorEastAsia"/>
          <w:noProof/>
        </w:rPr>
        <mc:AlternateContent>
          <mc:Choice Requires="wps">
            <w:drawing>
              <wp:anchor distT="0" distB="0" distL="114300" distR="114300" simplePos="0" relativeHeight="251698176" behindDoc="0" locked="0" layoutInCell="1" allowOverlap="1" wp14:anchorId="432F4AE0" wp14:editId="0858535D">
                <wp:simplePos x="0" y="0"/>
                <wp:positionH relativeFrom="column">
                  <wp:posOffset>-5715</wp:posOffset>
                </wp:positionH>
                <wp:positionV relativeFrom="paragraph">
                  <wp:posOffset>71121</wp:posOffset>
                </wp:positionV>
                <wp:extent cx="13754100" cy="400050"/>
                <wp:effectExtent l="0" t="0" r="19050" b="19050"/>
                <wp:wrapNone/>
                <wp:docPr id="3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2C59A9" w14:textId="5B51C5F4" w:rsidR="00145558" w:rsidRDefault="00145558" w:rsidP="00916E46">
                            <w:pPr>
                              <w:ind w:firstLineChars="100" w:firstLine="280"/>
                            </w:pPr>
                            <w:r>
                              <w:rPr>
                                <w:rFonts w:hint="eastAsia"/>
                                <w:sz w:val="28"/>
                                <w:szCs w:val="28"/>
                              </w:rPr>
                              <w:t xml:space="preserve">２．施設計画　</w:t>
                            </w:r>
                            <w:r w:rsidRPr="00792749">
                              <w:rPr>
                                <w:rFonts w:hint="eastAsia"/>
                                <w:sz w:val="28"/>
                                <w:szCs w:val="28"/>
                              </w:rPr>
                              <w:t>（５）運</w:t>
                            </w:r>
                            <w:r w:rsidRPr="002B45C0">
                              <w:rPr>
                                <w:rFonts w:hint="eastAsia"/>
                                <w:sz w:val="28"/>
                                <w:szCs w:val="28"/>
                              </w:rPr>
                              <w:t>営・維持管理計画</w:t>
                            </w:r>
                            <w:r>
                              <w:rPr>
                                <w:rFonts w:hint="eastAsia"/>
                                <w:sz w:val="28"/>
                                <w:szCs w:val="28"/>
                              </w:rPr>
                              <w:t>（３枚まで）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2F4AE0" id="_x0000_s1043" style="position:absolute;left:0;text-align:left;margin-left:-.45pt;margin-top:5.6pt;width:1083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pEhgIAAB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" filled="f">
                <v:textbox inset="5.85pt,.7pt,5.85pt,.7pt">
                  <w:txbxContent>
                    <w:p w14:paraId="632C59A9" w14:textId="5B51C5F4" w:rsidR="00145558" w:rsidRDefault="00145558" w:rsidP="00916E46">
                      <w:pPr>
                        <w:ind w:firstLineChars="100" w:firstLine="280"/>
                      </w:pPr>
                      <w:r>
                        <w:rPr>
                          <w:rFonts w:hint="eastAsia"/>
                          <w:sz w:val="28"/>
                          <w:szCs w:val="28"/>
                        </w:rPr>
                        <w:t xml:space="preserve">２．施設計画　</w:t>
                      </w:r>
                      <w:r w:rsidRPr="00792749">
                        <w:rPr>
                          <w:rFonts w:hint="eastAsia"/>
                          <w:sz w:val="28"/>
                          <w:szCs w:val="28"/>
                        </w:rPr>
                        <w:t>（５）運</w:t>
                      </w:r>
                      <w:r w:rsidRPr="002B45C0">
                        <w:rPr>
                          <w:rFonts w:hint="eastAsia"/>
                          <w:sz w:val="28"/>
                          <w:szCs w:val="28"/>
                        </w:rPr>
                        <w:t>営・維持管理計画</w:t>
                      </w:r>
                      <w:r>
                        <w:rPr>
                          <w:rFonts w:hint="eastAsia"/>
                          <w:sz w:val="28"/>
                          <w:szCs w:val="28"/>
                        </w:rPr>
                        <w:t>（３枚まで）</w:t>
                      </w:r>
                    </w:p>
                  </w:txbxContent>
                </v:textbox>
              </v:rect>
            </w:pict>
          </mc:Fallback>
        </mc:AlternateContent>
      </w:r>
    </w:p>
    <w:p w14:paraId="17C6B970" w14:textId="77777777" w:rsidR="00916E46" w:rsidRPr="004C5BE9" w:rsidRDefault="00916E46" w:rsidP="00916E46">
      <w:pPr>
        <w:pStyle w:val="a3"/>
      </w:pPr>
    </w:p>
    <w:p w14:paraId="3DC4B2D0" w14:textId="77777777" w:rsidR="00916E46" w:rsidRPr="00792749" w:rsidRDefault="00916E46" w:rsidP="00B16148">
      <w:pPr>
        <w:autoSpaceDE w:val="0"/>
        <w:autoSpaceDN w:val="0"/>
        <w:ind w:left="180" w:hangingChars="100" w:hanging="180"/>
        <w:rPr>
          <w:rFonts w:cs="ＭＳ 明朝"/>
          <w:kern w:val="0"/>
          <w:szCs w:val="21"/>
        </w:rPr>
      </w:pPr>
      <w:r w:rsidRPr="00CE46EE">
        <w:rPr>
          <w:rFonts w:cs="ＭＳ 明朝" w:hint="eastAsia"/>
          <w:kern w:val="0"/>
          <w:szCs w:val="21"/>
        </w:rPr>
        <w:t>・</w:t>
      </w:r>
      <w:r w:rsidR="00393E44">
        <w:rPr>
          <w:rFonts w:cs="ＭＳ 明朝" w:hint="eastAsia"/>
          <w:kern w:val="0"/>
          <w:szCs w:val="21"/>
        </w:rPr>
        <w:t xml:space="preserve">　</w:t>
      </w:r>
      <w:r w:rsidRPr="00CD7045">
        <w:rPr>
          <w:rFonts w:cs="ＭＳ 明朝" w:hint="eastAsia"/>
          <w:kern w:val="0"/>
          <w:szCs w:val="21"/>
        </w:rPr>
        <w:t>募集要項「Ⅰ．はじめに」「Ⅳ．</w:t>
      </w:r>
      <w:r w:rsidRPr="00792749">
        <w:rPr>
          <w:rFonts w:cs="ＭＳ 明朝" w:hint="eastAsia"/>
          <w:kern w:val="0"/>
          <w:szCs w:val="21"/>
        </w:rPr>
        <w:t>土地利用計画条件に関する事項」，事業者選定基準「別紙１　審査項目の詳細」の「２．施設計画」等を踏まえ</w:t>
      </w:r>
      <w:r w:rsidR="002B45C0" w:rsidRPr="00792749">
        <w:rPr>
          <w:rFonts w:cs="ＭＳ 明朝" w:hint="eastAsia"/>
          <w:kern w:val="0"/>
          <w:szCs w:val="21"/>
        </w:rPr>
        <w:t>て</w:t>
      </w:r>
      <w:r w:rsidRPr="00792749">
        <w:rPr>
          <w:rFonts w:cs="ＭＳ 明朝" w:hint="eastAsia"/>
          <w:kern w:val="0"/>
          <w:szCs w:val="21"/>
        </w:rPr>
        <w:t>記載</w:t>
      </w:r>
      <w:r w:rsidR="00BA195D" w:rsidRPr="00792749">
        <w:rPr>
          <w:rFonts w:cs="ＭＳ 明朝" w:hint="eastAsia"/>
          <w:kern w:val="0"/>
          <w:szCs w:val="21"/>
        </w:rPr>
        <w:t>すること</w:t>
      </w:r>
      <w:r w:rsidRPr="00792749">
        <w:rPr>
          <w:rFonts w:cs="ＭＳ 明朝" w:hint="eastAsia"/>
          <w:kern w:val="0"/>
          <w:szCs w:val="21"/>
        </w:rPr>
        <w:t>。</w:t>
      </w:r>
    </w:p>
    <w:p w14:paraId="3E0CA716" w14:textId="28C33070" w:rsidR="000D0F07" w:rsidRPr="00792749" w:rsidRDefault="000D0F07" w:rsidP="000D0F07">
      <w:pPr>
        <w:ind w:left="180" w:hangingChars="100" w:hanging="180"/>
      </w:pPr>
      <w:r w:rsidRPr="00792749">
        <w:rPr>
          <w:rFonts w:cs="ＭＳ 明朝" w:hint="eastAsia"/>
          <w:kern w:val="0"/>
          <w:szCs w:val="21"/>
        </w:rPr>
        <w:t>・</w:t>
      </w:r>
      <w:r w:rsidR="00393E44" w:rsidRPr="00792749">
        <w:rPr>
          <w:rFonts w:cs="ＭＳ 明朝" w:hint="eastAsia"/>
          <w:kern w:val="0"/>
          <w:szCs w:val="21"/>
        </w:rPr>
        <w:t xml:space="preserve">　</w:t>
      </w:r>
      <w:r w:rsidRPr="00792749">
        <w:rPr>
          <w:rFonts w:cs="ＭＳ 明朝" w:hint="eastAsia"/>
          <w:kern w:val="0"/>
          <w:szCs w:val="21"/>
        </w:rPr>
        <w:t>記載に</w:t>
      </w:r>
      <w:r w:rsidR="000A2780">
        <w:rPr>
          <w:rFonts w:cs="ＭＳ 明朝" w:hint="eastAsia"/>
          <w:kern w:val="0"/>
          <w:szCs w:val="21"/>
        </w:rPr>
        <w:t>あ</w:t>
      </w:r>
      <w:r w:rsidR="00393E44" w:rsidRPr="00792749">
        <w:rPr>
          <w:rFonts w:cs="ＭＳ 明朝" w:hint="eastAsia"/>
          <w:kern w:val="0"/>
          <w:szCs w:val="21"/>
        </w:rPr>
        <w:t>たって</w:t>
      </w:r>
      <w:r w:rsidRPr="00792749">
        <w:rPr>
          <w:rFonts w:cs="ＭＳ 明朝" w:hint="eastAsia"/>
          <w:kern w:val="0"/>
          <w:szCs w:val="21"/>
        </w:rPr>
        <w:t>は，以下の①から</w:t>
      </w:r>
      <w:r w:rsidR="00730E0E" w:rsidRPr="00792749">
        <w:rPr>
          <w:rFonts w:cs="ＭＳ 明朝" w:hint="eastAsia"/>
          <w:kern w:val="0"/>
          <w:szCs w:val="21"/>
        </w:rPr>
        <w:t>④</w:t>
      </w:r>
      <w:r w:rsidRPr="00792749">
        <w:rPr>
          <w:rFonts w:cs="ＭＳ 明朝" w:hint="eastAsia"/>
          <w:kern w:val="0"/>
          <w:szCs w:val="21"/>
        </w:rPr>
        <w:t>の事項については必ず記載</w:t>
      </w:r>
      <w:r w:rsidR="00BA195D" w:rsidRPr="00792749">
        <w:rPr>
          <w:rFonts w:cs="ＭＳ 明朝" w:hint="eastAsia"/>
          <w:kern w:val="0"/>
          <w:szCs w:val="21"/>
        </w:rPr>
        <w:t>すること</w:t>
      </w:r>
      <w:r w:rsidRPr="00792749">
        <w:rPr>
          <w:rFonts w:cs="ＭＳ 明朝" w:hint="eastAsia"/>
          <w:kern w:val="0"/>
          <w:szCs w:val="21"/>
        </w:rPr>
        <w:t>。</w:t>
      </w:r>
    </w:p>
    <w:p w14:paraId="0672C273" w14:textId="77777777" w:rsidR="00916E46" w:rsidRPr="00792749" w:rsidRDefault="00916E46" w:rsidP="00916E46">
      <w:pPr>
        <w:autoSpaceDE w:val="0"/>
        <w:autoSpaceDN w:val="0"/>
        <w:ind w:left="180" w:hangingChars="100" w:hanging="180"/>
      </w:pPr>
      <w:r w:rsidRPr="00792749">
        <w:rPr>
          <w:rFonts w:cs="ＭＳ 明朝" w:hint="eastAsia"/>
          <w:kern w:val="0"/>
          <w:szCs w:val="21"/>
        </w:rPr>
        <w:t>・</w:t>
      </w:r>
      <w:r w:rsidR="00393E44" w:rsidRPr="00792749">
        <w:rPr>
          <w:rFonts w:cs="ＭＳ 明朝" w:hint="eastAsia"/>
          <w:kern w:val="0"/>
          <w:szCs w:val="21"/>
        </w:rPr>
        <w:t xml:space="preserve">　</w:t>
      </w:r>
      <w:r w:rsidRPr="00792749">
        <w:rPr>
          <w:rFonts w:cs="ＭＳ 明朝" w:hint="eastAsia"/>
          <w:kern w:val="0"/>
          <w:szCs w:val="21"/>
        </w:rPr>
        <w:t>本審査では，法令関係等のチェックを行うものでは</w:t>
      </w:r>
      <w:r w:rsidR="00BA195D" w:rsidRPr="00792749">
        <w:rPr>
          <w:rFonts w:cs="ＭＳ 明朝" w:hint="eastAsia"/>
          <w:kern w:val="0"/>
          <w:szCs w:val="21"/>
        </w:rPr>
        <w:t>ない</w:t>
      </w:r>
      <w:r w:rsidRPr="00792749">
        <w:rPr>
          <w:rFonts w:cs="ＭＳ 明朝" w:hint="eastAsia"/>
          <w:kern w:val="0"/>
          <w:szCs w:val="21"/>
        </w:rPr>
        <w:t>が，提案内容は必ず関係法令等を遵守し，実施できる計画と</w:t>
      </w:r>
      <w:r w:rsidR="00BA195D" w:rsidRPr="00792749">
        <w:rPr>
          <w:rFonts w:cs="ＭＳ 明朝" w:hint="eastAsia"/>
          <w:kern w:val="0"/>
          <w:szCs w:val="21"/>
        </w:rPr>
        <w:t>すること</w:t>
      </w:r>
      <w:r w:rsidRPr="00792749">
        <w:rPr>
          <w:rFonts w:cs="ＭＳ 明朝" w:hint="eastAsia"/>
          <w:kern w:val="0"/>
          <w:szCs w:val="21"/>
        </w:rPr>
        <w:t>。</w:t>
      </w:r>
    </w:p>
    <w:p w14:paraId="7B9A65E1" w14:textId="77777777" w:rsidR="00622547" w:rsidRPr="00792749" w:rsidRDefault="00622547" w:rsidP="00730E0E">
      <w:pPr>
        <w:pStyle w:val="a3"/>
        <w:ind w:left="0" w:firstLine="0"/>
      </w:pPr>
    </w:p>
    <w:p w14:paraId="6D435A1A" w14:textId="77777777" w:rsidR="00730E0E" w:rsidRPr="00792749" w:rsidRDefault="00730E0E" w:rsidP="00730E0E">
      <w:pPr>
        <w:pStyle w:val="a3"/>
        <w:ind w:left="0" w:firstLine="0"/>
      </w:pPr>
    </w:p>
    <w:p w14:paraId="4BE490E7"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①　運営・維持管理体制・計画</w:t>
      </w:r>
    </w:p>
    <w:p w14:paraId="1A97D8B2"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p>
    <w:p w14:paraId="4E60D1EC"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②　長期間の事業運営を可能にする維持管理の工夫</w:t>
      </w:r>
    </w:p>
    <w:p w14:paraId="7362197B"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p>
    <w:p w14:paraId="15788038"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③　業績のセルフモニタリング方法</w:t>
      </w:r>
    </w:p>
    <w:p w14:paraId="4ADB93A0"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p>
    <w:p w14:paraId="64BB2C34" w14:textId="77777777" w:rsidR="00730E0E" w:rsidRPr="00730E0E" w:rsidRDefault="00730E0E" w:rsidP="00730E0E">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④　運営状況を適切に把握するための計画</w:t>
      </w:r>
    </w:p>
    <w:p w14:paraId="7B9BA0E0" w14:textId="77777777" w:rsidR="00622547" w:rsidRPr="00015DE1" w:rsidRDefault="00622547" w:rsidP="00622547">
      <w:pPr>
        <w:ind w:left="180" w:hangingChars="100" w:hanging="180"/>
      </w:pPr>
    </w:p>
    <w:p w14:paraId="1C77B759" w14:textId="77777777" w:rsidR="00730E0E" w:rsidRPr="002A11F8" w:rsidRDefault="00730E0E" w:rsidP="00622547">
      <w:pPr>
        <w:autoSpaceDE w:val="0"/>
        <w:autoSpaceDN w:val="0"/>
        <w:ind w:left="180" w:hangingChars="100" w:hanging="180"/>
        <w:rPr>
          <w:rFonts w:cs="ＭＳ 明朝"/>
          <w:kern w:val="0"/>
          <w:szCs w:val="21"/>
        </w:rPr>
      </w:pPr>
    </w:p>
    <w:p w14:paraId="37C1A27B" w14:textId="77777777" w:rsidR="00916E46" w:rsidRDefault="00916E46" w:rsidP="00916E46">
      <w:pPr>
        <w:tabs>
          <w:tab w:val="left" w:pos="20412"/>
          <w:tab w:val="left" w:pos="20554"/>
          <w:tab w:val="left" w:pos="20696"/>
          <w:tab w:val="left" w:pos="21263"/>
        </w:tabs>
        <w:ind w:right="840"/>
        <w:rPr>
          <w:rFonts w:cs="ＭＳ 明朝"/>
          <w:color w:val="808080"/>
          <w:kern w:val="0"/>
          <w:szCs w:val="21"/>
        </w:rPr>
      </w:pPr>
    </w:p>
    <w:p w14:paraId="1A8317A9" w14:textId="77777777" w:rsidR="00916E46" w:rsidRDefault="00730E0E" w:rsidP="00916E46">
      <w:pPr>
        <w:pStyle w:val="2"/>
        <w:keepNext w:val="0"/>
        <w:keepLines w:val="0"/>
        <w:widowControl w:val="0"/>
        <w:numPr>
          <w:ilvl w:val="0"/>
          <w:numId w:val="0"/>
        </w:numPr>
      </w:pPr>
      <w:r>
        <w:rPr>
          <w:noProof/>
        </w:rPr>
        <mc:AlternateContent>
          <mc:Choice Requires="wps">
            <w:drawing>
              <wp:anchor distT="0" distB="0" distL="114300" distR="114300" simplePos="0" relativeHeight="251714560" behindDoc="0" locked="0" layoutInCell="1" allowOverlap="1" wp14:anchorId="3F82BE0C" wp14:editId="15C1B318">
                <wp:simplePos x="0" y="0"/>
                <wp:positionH relativeFrom="margin">
                  <wp:posOffset>4099757</wp:posOffset>
                </wp:positionH>
                <wp:positionV relativeFrom="paragraph">
                  <wp:posOffset>112395</wp:posOffset>
                </wp:positionV>
                <wp:extent cx="5829300" cy="619125"/>
                <wp:effectExtent l="0" t="0" r="19050" b="28575"/>
                <wp:wrapNone/>
                <wp:docPr id="62"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9125"/>
                        </a:xfrm>
                        <a:prstGeom prst="rect">
                          <a:avLst/>
                        </a:prstGeom>
                        <a:solidFill>
                          <a:srgbClr val="FFFFFF"/>
                        </a:solidFill>
                        <a:ln w="9525">
                          <a:solidFill>
                            <a:srgbClr val="7F7F7F"/>
                          </a:solidFill>
                          <a:prstDash val="dash"/>
                          <a:miter lim="800000"/>
                          <a:headEnd/>
                          <a:tailEnd/>
                        </a:ln>
                      </wps:spPr>
                      <wps:txbx>
                        <w:txbxContent>
                          <w:p w14:paraId="25290978" w14:textId="77777777" w:rsidR="00145558" w:rsidRDefault="00145558" w:rsidP="00BA195D">
                            <w:r w:rsidRPr="00CE46EE">
                              <w:rPr>
                                <w:rFonts w:hint="eastAsia"/>
                              </w:rPr>
                              <w:t>・</w:t>
                            </w:r>
                            <w:r>
                              <w:rPr>
                                <w:rFonts w:hint="eastAsia"/>
                              </w:rPr>
                              <w:t xml:space="preserve">　</w:t>
                            </w:r>
                            <w:r w:rsidRPr="00CE46EE">
                              <w:rPr>
                                <w:rFonts w:hint="eastAsia"/>
                              </w:rPr>
                              <w:t>用紙の大きさはＡ</w:t>
                            </w:r>
                            <w:r w:rsidRPr="003264F9">
                              <w:rPr>
                                <w:rFonts w:hint="eastAsia"/>
                              </w:rPr>
                              <w:t>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325D19FC" w14:textId="6CA564B5" w:rsidR="00145558" w:rsidRPr="00CE46EE" w:rsidRDefault="00145558" w:rsidP="00BA195D">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90" w:author="大木 智哉" w:date="2022-05-25T13:28:00Z">
                              <w:r w:rsidRPr="007F4064" w:rsidDel="00744DAC">
                                <w:rPr>
                                  <w:rFonts w:hint="eastAsia"/>
                                  <w:color w:val="FF0000"/>
                                </w:rPr>
                                <w:delText>４枚</w:delText>
                              </w:r>
                            </w:del>
                            <w:ins w:id="91" w:author="大木 智哉" w:date="2022-05-25T13:28:00Z">
                              <w:r w:rsidR="00744DAC" w:rsidRPr="007F4064">
                                <w:rPr>
                                  <w:rFonts w:hint="eastAsia"/>
                                  <w:color w:val="FF0000"/>
                                </w:rPr>
                                <w:t>３</w:t>
                              </w:r>
                            </w:ins>
                            <w:ins w:id="92" w:author="大木 智哉" w:date="2022-06-01T14:42:00Z">
                              <w:r w:rsidR="007F4064" w:rsidRPr="007F4064">
                                <w:rPr>
                                  <w:rFonts w:hint="eastAsia"/>
                                  <w:strike/>
                                  <w:color w:val="FF0000"/>
                                </w:rPr>
                                <w:t>４</w:t>
                              </w:r>
                            </w:ins>
                            <w:ins w:id="93"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38BAA6C6" w14:textId="77777777" w:rsidR="00145558" w:rsidRPr="00CE46EE" w:rsidRDefault="00145558" w:rsidP="00BA19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BE0C" id="_x0000_s1044" type="#_x0000_t202" style="position:absolute;margin-left:322.8pt;margin-top:8.85pt;width:459pt;height:4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" strokecolor="#7f7f7f">
                <v:stroke dashstyle="dash"/>
                <v:textbox inset="5.85pt,.7pt,5.85pt,.7pt">
                  <w:txbxContent>
                    <w:p w14:paraId="25290978" w14:textId="77777777" w:rsidR="00145558" w:rsidRDefault="00145558" w:rsidP="00BA195D">
                      <w:r w:rsidRPr="00CE46EE">
                        <w:rPr>
                          <w:rFonts w:hint="eastAsia"/>
                        </w:rPr>
                        <w:t>・</w:t>
                      </w:r>
                      <w:r>
                        <w:rPr>
                          <w:rFonts w:hint="eastAsia"/>
                        </w:rPr>
                        <w:t xml:space="preserve">　</w:t>
                      </w:r>
                      <w:r w:rsidRPr="00CE46EE">
                        <w:rPr>
                          <w:rFonts w:hint="eastAsia"/>
                        </w:rPr>
                        <w:t>用紙の大きさはＡ</w:t>
                      </w:r>
                      <w:r w:rsidRPr="003264F9">
                        <w:rPr>
                          <w:rFonts w:hint="eastAsia"/>
                        </w:rPr>
                        <w:t>３判と</w:t>
                      </w:r>
                      <w:r w:rsidRPr="00CE46EE">
                        <w:rPr>
                          <w:rFonts w:hint="eastAsia"/>
                        </w:rPr>
                        <w:t>し</w:t>
                      </w:r>
                      <w:r>
                        <w:rPr>
                          <w:rFonts w:hint="eastAsia"/>
                        </w:rPr>
                        <w:t>，</w:t>
                      </w:r>
                      <w:r w:rsidRPr="00CE46EE">
                        <w:rPr>
                          <w:rFonts w:hint="eastAsia"/>
                        </w:rPr>
                        <w:t>様式は変更しないものと</w:t>
                      </w:r>
                      <w:r>
                        <w:rPr>
                          <w:rFonts w:hint="eastAsia"/>
                        </w:rPr>
                        <w:t>する</w:t>
                      </w:r>
                      <w:r w:rsidRPr="00CE46EE">
                        <w:rPr>
                          <w:rFonts w:hint="eastAsia"/>
                        </w:rPr>
                        <w:t>。</w:t>
                      </w:r>
                    </w:p>
                    <w:p w14:paraId="325D19FC" w14:textId="6CA564B5" w:rsidR="00145558" w:rsidRPr="00CE46EE" w:rsidRDefault="00145558" w:rsidP="00BA195D">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104" w:author="大木 智哉" w:date="2022-05-25T13:28:00Z">
                        <w:r w:rsidRPr="007F4064" w:rsidDel="00744DAC">
                          <w:rPr>
                            <w:rFonts w:hint="eastAsia"/>
                            <w:color w:val="FF0000"/>
                          </w:rPr>
                          <w:delText>４枚</w:delText>
                        </w:r>
                      </w:del>
                      <w:ins w:id="105" w:author="大木 智哉" w:date="2022-05-25T13:28:00Z">
                        <w:r w:rsidR="00744DAC" w:rsidRPr="007F4064">
                          <w:rPr>
                            <w:rFonts w:hint="eastAsia"/>
                            <w:color w:val="FF0000"/>
                          </w:rPr>
                          <w:t>３</w:t>
                        </w:r>
                      </w:ins>
                      <w:ins w:id="106" w:author="大木 智哉" w:date="2022-06-01T14:42:00Z">
                        <w:r w:rsidR="007F4064" w:rsidRPr="007F4064">
                          <w:rPr>
                            <w:rFonts w:hint="eastAsia"/>
                            <w:strike/>
                            <w:color w:val="FF0000"/>
                          </w:rPr>
                          <w:t>４</w:t>
                        </w:r>
                      </w:ins>
                      <w:ins w:id="107"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38BAA6C6" w14:textId="77777777" w:rsidR="00145558" w:rsidRPr="00CE46EE" w:rsidRDefault="00145558" w:rsidP="00BA195D"/>
                  </w:txbxContent>
                </v:textbox>
                <w10:wrap anchorx="margin"/>
              </v:shape>
            </w:pict>
          </mc:Fallback>
        </mc:AlternateContent>
      </w:r>
      <w:r w:rsidR="00916E46">
        <w:br w:type="page"/>
      </w:r>
    </w:p>
    <w:p w14:paraId="322F731B" w14:textId="77777777" w:rsidR="002B4A97" w:rsidRPr="00B91857" w:rsidRDefault="002B4A97" w:rsidP="002B4A97">
      <w:pPr>
        <w:pStyle w:val="2"/>
        <w:keepNext w:val="0"/>
        <w:keepLines w:val="0"/>
        <w:widowControl w:val="0"/>
        <w:numPr>
          <w:ilvl w:val="0"/>
          <w:numId w:val="0"/>
        </w:numPr>
        <w:rPr>
          <w:rFonts w:asciiTheme="minorEastAsia" w:eastAsiaTheme="minorEastAsia" w:hAnsiTheme="minorEastAsia"/>
          <w:b w:val="0"/>
        </w:rPr>
      </w:pPr>
      <w:bookmarkStart w:id="94" w:name="_Toc34851869"/>
      <w:bookmarkEnd w:id="79"/>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B91857">
        <w:rPr>
          <w:rFonts w:asciiTheme="minorEastAsia" w:eastAsiaTheme="minorEastAsia" w:hAnsiTheme="minorEastAsia"/>
          <w:b w:val="0"/>
        </w:rPr>
        <w:t>-</w:t>
      </w:r>
      <w:r w:rsidR="00353E2E" w:rsidRPr="000A2780">
        <w:rPr>
          <w:rFonts w:asciiTheme="minorEastAsia" w:eastAsiaTheme="minorEastAsia" w:hAnsiTheme="minorEastAsia" w:hint="eastAsia"/>
          <w:b w:val="0"/>
        </w:rPr>
        <w:t>１</w:t>
      </w:r>
      <w:r w:rsidR="0021756F" w:rsidRPr="000A2780">
        <w:rPr>
          <w:rFonts w:asciiTheme="minorEastAsia" w:eastAsiaTheme="minorEastAsia" w:hAnsiTheme="minorEastAsia" w:hint="eastAsia"/>
          <w:b w:val="0"/>
        </w:rPr>
        <w:t>７</w:t>
      </w:r>
      <w:r w:rsidRPr="00B91857">
        <w:rPr>
          <w:rFonts w:asciiTheme="minorEastAsia" w:eastAsiaTheme="minorEastAsia" w:hAnsiTheme="minorEastAsia" w:hint="eastAsia"/>
          <w:b w:val="0"/>
        </w:rPr>
        <w:t>）</w:t>
      </w:r>
      <w:bookmarkEnd w:id="94"/>
    </w:p>
    <w:p w14:paraId="615F9BF0" w14:textId="77777777" w:rsidR="002B4A97" w:rsidRDefault="002B4A97" w:rsidP="002B4A97">
      <w:pPr>
        <w:pStyle w:val="a3"/>
      </w:pPr>
      <w:r>
        <w:rPr>
          <w:noProof/>
        </w:rPr>
        <mc:AlternateContent>
          <mc:Choice Requires="wps">
            <w:drawing>
              <wp:anchor distT="0" distB="0" distL="114300" distR="114300" simplePos="0" relativeHeight="251666432" behindDoc="0" locked="0" layoutInCell="1" allowOverlap="1" wp14:anchorId="4300664D" wp14:editId="016175DD">
                <wp:simplePos x="0" y="0"/>
                <wp:positionH relativeFrom="column">
                  <wp:posOffset>3810</wp:posOffset>
                </wp:positionH>
                <wp:positionV relativeFrom="paragraph">
                  <wp:posOffset>90171</wp:posOffset>
                </wp:positionV>
                <wp:extent cx="13754100" cy="381000"/>
                <wp:effectExtent l="0" t="0" r="19050" b="19050"/>
                <wp:wrapNone/>
                <wp:docPr id="25"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8968C" w14:textId="2D266EFB" w:rsidR="00145558" w:rsidRPr="003264F9" w:rsidRDefault="00145558" w:rsidP="002B4A97">
                            <w:pPr>
                              <w:ind w:firstLineChars="100" w:firstLine="280"/>
                            </w:pPr>
                            <w:r>
                              <w:rPr>
                                <w:rFonts w:hint="eastAsia"/>
                                <w:sz w:val="28"/>
                                <w:szCs w:val="28"/>
                              </w:rPr>
                              <w:t>３．地域貢献　（１）</w:t>
                            </w:r>
                            <w:r w:rsidRPr="002155CA">
                              <w:rPr>
                                <w:rFonts w:hint="eastAsia"/>
                                <w:sz w:val="28"/>
                                <w:szCs w:val="28"/>
                              </w:rPr>
                              <w:t>地</w:t>
                            </w:r>
                            <w:r w:rsidRPr="003264F9">
                              <w:rPr>
                                <w:rFonts w:hint="eastAsia"/>
                                <w:sz w:val="28"/>
                                <w:szCs w:val="28"/>
                              </w:rPr>
                              <w:t>域社会への貢献（４枚まで）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00664D" id="_x0000_s1045" style="position:absolute;left:0;text-align:left;margin-left:.3pt;margin-top:7.1pt;width:1083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" filled="f">
                <v:textbox inset="5.85pt,.7pt,5.85pt,.7pt">
                  <w:txbxContent>
                    <w:p w14:paraId="7858968C" w14:textId="2D266EFB" w:rsidR="00145558" w:rsidRPr="003264F9" w:rsidRDefault="00145558" w:rsidP="002B4A97">
                      <w:pPr>
                        <w:ind w:firstLineChars="100" w:firstLine="280"/>
                      </w:pPr>
                      <w:r>
                        <w:rPr>
                          <w:rFonts w:hint="eastAsia"/>
                          <w:sz w:val="28"/>
                          <w:szCs w:val="28"/>
                        </w:rPr>
                        <w:t>３．地域貢献　（１）</w:t>
                      </w:r>
                      <w:r w:rsidRPr="002155CA">
                        <w:rPr>
                          <w:rFonts w:hint="eastAsia"/>
                          <w:sz w:val="28"/>
                          <w:szCs w:val="28"/>
                        </w:rPr>
                        <w:t>地</w:t>
                      </w:r>
                      <w:r w:rsidRPr="003264F9">
                        <w:rPr>
                          <w:rFonts w:hint="eastAsia"/>
                          <w:sz w:val="28"/>
                          <w:szCs w:val="28"/>
                        </w:rPr>
                        <w:t>域社会への貢献（４枚まで）</w:t>
                      </w:r>
                    </w:p>
                  </w:txbxContent>
                </v:textbox>
              </v:rect>
            </w:pict>
          </mc:Fallback>
        </mc:AlternateContent>
      </w:r>
    </w:p>
    <w:p w14:paraId="2BEE2AD1" w14:textId="77777777" w:rsidR="002B4A97" w:rsidRPr="004C5BE9" w:rsidRDefault="002B4A97" w:rsidP="002B4A97">
      <w:pPr>
        <w:pStyle w:val="a3"/>
      </w:pPr>
    </w:p>
    <w:p w14:paraId="6AED6B97" w14:textId="77777777" w:rsidR="002B4A97" w:rsidRDefault="002B4A97" w:rsidP="002B4A97">
      <w:pPr>
        <w:ind w:left="180" w:hangingChars="100" w:hanging="180"/>
        <w:rPr>
          <w:rFonts w:cs="ＭＳ 明朝"/>
          <w:kern w:val="0"/>
          <w:szCs w:val="21"/>
        </w:rPr>
      </w:pPr>
      <w:r w:rsidRPr="002A0EB7">
        <w:rPr>
          <w:rFonts w:cs="ＭＳ 明朝" w:hint="eastAsia"/>
          <w:kern w:val="0"/>
          <w:szCs w:val="21"/>
        </w:rPr>
        <w:t>・</w:t>
      </w:r>
      <w:r w:rsidR="00393E44">
        <w:rPr>
          <w:rFonts w:cs="ＭＳ 明朝" w:hint="eastAsia"/>
          <w:kern w:val="0"/>
          <w:szCs w:val="21"/>
        </w:rPr>
        <w:t xml:space="preserve">　</w:t>
      </w:r>
      <w:r w:rsidRPr="002A0EB7">
        <w:rPr>
          <w:rFonts w:cs="ＭＳ 明朝" w:hint="eastAsia"/>
          <w:kern w:val="0"/>
          <w:szCs w:val="21"/>
        </w:rPr>
        <w:t>募集要項「Ⅰ．はじめに」「Ⅳ．土地利用計画条件に関する事項」，事業者選定基準「別紙１　審査項目の詳細」の「</w:t>
      </w:r>
      <w:r w:rsidRPr="00831433">
        <w:rPr>
          <w:rFonts w:cs="ＭＳ 明朝" w:hint="eastAsia"/>
          <w:kern w:val="0"/>
          <w:szCs w:val="21"/>
        </w:rPr>
        <w:t>４．地域貢献</w:t>
      </w:r>
      <w:r w:rsidRPr="002A0EB7">
        <w:rPr>
          <w:rFonts w:cs="ＭＳ 明朝" w:hint="eastAsia"/>
          <w:kern w:val="0"/>
          <w:szCs w:val="21"/>
        </w:rPr>
        <w:t>」等を踏まえ</w:t>
      </w:r>
      <w:r w:rsidR="006A7561">
        <w:rPr>
          <w:rFonts w:cs="ＭＳ 明朝" w:hint="eastAsia"/>
          <w:kern w:val="0"/>
          <w:szCs w:val="21"/>
        </w:rPr>
        <w:t>て</w:t>
      </w:r>
      <w:r w:rsidRPr="002A0EB7">
        <w:rPr>
          <w:rFonts w:cs="ＭＳ 明朝" w:hint="eastAsia"/>
          <w:kern w:val="0"/>
          <w:szCs w:val="21"/>
        </w:rPr>
        <w:t>記載</w:t>
      </w:r>
      <w:r w:rsidR="00BA195D">
        <w:rPr>
          <w:rFonts w:cs="ＭＳ 明朝" w:hint="eastAsia"/>
          <w:kern w:val="0"/>
          <w:szCs w:val="21"/>
        </w:rPr>
        <w:t>すること</w:t>
      </w:r>
      <w:r w:rsidRPr="002A0EB7">
        <w:rPr>
          <w:rFonts w:cs="ＭＳ 明朝" w:hint="eastAsia"/>
          <w:kern w:val="0"/>
          <w:szCs w:val="21"/>
        </w:rPr>
        <w:t>。</w:t>
      </w:r>
    </w:p>
    <w:p w14:paraId="31456DA0" w14:textId="4698F71A" w:rsidR="006A7561" w:rsidRPr="008E1FC1" w:rsidRDefault="006A7561" w:rsidP="006A7561">
      <w:pPr>
        <w:ind w:left="180" w:hangingChars="100" w:hanging="180"/>
      </w:pPr>
      <w:r>
        <w:rPr>
          <w:rFonts w:cs="ＭＳ 明朝" w:hint="eastAsia"/>
          <w:kern w:val="0"/>
          <w:szCs w:val="21"/>
        </w:rPr>
        <w:t>・</w:t>
      </w:r>
      <w:r w:rsidR="00393E44">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393E44">
        <w:rPr>
          <w:rFonts w:cs="ＭＳ 明朝" w:hint="eastAsia"/>
          <w:kern w:val="0"/>
          <w:szCs w:val="21"/>
        </w:rPr>
        <w:t>たって</w:t>
      </w:r>
      <w:r>
        <w:rPr>
          <w:rFonts w:cs="ＭＳ 明朝" w:hint="eastAsia"/>
          <w:kern w:val="0"/>
          <w:szCs w:val="21"/>
        </w:rPr>
        <w:t>は，以下の①</w:t>
      </w:r>
      <w:r w:rsidR="00393E44">
        <w:rPr>
          <w:rFonts w:cs="ＭＳ 明朝" w:hint="eastAsia"/>
          <w:kern w:val="0"/>
          <w:szCs w:val="21"/>
        </w:rPr>
        <w:t>又は</w:t>
      </w:r>
      <w:r>
        <w:rPr>
          <w:rFonts w:cs="ＭＳ 明朝" w:hint="eastAsia"/>
          <w:kern w:val="0"/>
          <w:szCs w:val="21"/>
        </w:rPr>
        <w:t>②の事項については必ず記載</w:t>
      </w:r>
      <w:r w:rsidR="00BA195D">
        <w:rPr>
          <w:rFonts w:cs="ＭＳ 明朝" w:hint="eastAsia"/>
          <w:kern w:val="0"/>
          <w:szCs w:val="21"/>
        </w:rPr>
        <w:t>すること</w:t>
      </w:r>
      <w:r>
        <w:rPr>
          <w:rFonts w:cs="ＭＳ 明朝" w:hint="eastAsia"/>
          <w:kern w:val="0"/>
          <w:szCs w:val="21"/>
        </w:rPr>
        <w:t>。</w:t>
      </w:r>
    </w:p>
    <w:p w14:paraId="4F8B7102" w14:textId="77777777" w:rsidR="002B4A97" w:rsidRPr="00CE46EE" w:rsidRDefault="002B4A97" w:rsidP="002B4A97">
      <w:pPr>
        <w:ind w:left="180" w:hangingChars="100" w:hanging="180"/>
      </w:pPr>
      <w:r w:rsidRPr="002A0EB7">
        <w:rPr>
          <w:rFonts w:cs="ＭＳ 明朝" w:hint="eastAsia"/>
          <w:kern w:val="0"/>
          <w:szCs w:val="21"/>
        </w:rPr>
        <w:t>・</w:t>
      </w:r>
      <w:r w:rsidR="00393E44">
        <w:rPr>
          <w:rFonts w:cs="ＭＳ 明朝" w:hint="eastAsia"/>
          <w:kern w:val="0"/>
          <w:szCs w:val="21"/>
        </w:rPr>
        <w:t xml:space="preserve">　</w:t>
      </w:r>
      <w:r w:rsidRPr="002A0EB7">
        <w:rPr>
          <w:rFonts w:cs="ＭＳ 明朝" w:hint="eastAsia"/>
          <w:kern w:val="0"/>
          <w:szCs w:val="21"/>
        </w:rPr>
        <w:t>本審査では</w:t>
      </w:r>
      <w:r w:rsidR="00AF7614">
        <w:rPr>
          <w:rFonts w:cs="ＭＳ 明朝" w:hint="eastAsia"/>
          <w:kern w:val="0"/>
          <w:szCs w:val="21"/>
        </w:rPr>
        <w:t>，</w:t>
      </w:r>
      <w:r w:rsidRPr="002A0EB7">
        <w:rPr>
          <w:rFonts w:cs="ＭＳ 明朝" w:hint="eastAsia"/>
          <w:kern w:val="0"/>
          <w:szCs w:val="21"/>
        </w:rPr>
        <w:t>法令関係等のチェックを行うものでは</w:t>
      </w:r>
      <w:r w:rsidR="00BA195D">
        <w:rPr>
          <w:rFonts w:cs="ＭＳ 明朝" w:hint="eastAsia"/>
          <w:kern w:val="0"/>
          <w:szCs w:val="21"/>
        </w:rPr>
        <w:t>ない</w:t>
      </w:r>
      <w:r w:rsidRPr="002A0EB7">
        <w:rPr>
          <w:rFonts w:cs="ＭＳ 明朝" w:hint="eastAsia"/>
          <w:kern w:val="0"/>
          <w:szCs w:val="21"/>
        </w:rPr>
        <w:t>が</w:t>
      </w:r>
      <w:r w:rsidR="00AF7614">
        <w:rPr>
          <w:rFonts w:cs="ＭＳ 明朝" w:hint="eastAsia"/>
          <w:kern w:val="0"/>
          <w:szCs w:val="21"/>
        </w:rPr>
        <w:t>，</w:t>
      </w:r>
      <w:r w:rsidRPr="002A0EB7">
        <w:rPr>
          <w:rFonts w:cs="ＭＳ 明朝" w:hint="eastAsia"/>
          <w:kern w:val="0"/>
          <w:szCs w:val="21"/>
        </w:rPr>
        <w:t>提案内容は必ず関係法令等を遵守し</w:t>
      </w:r>
      <w:r w:rsidR="00AF7614">
        <w:rPr>
          <w:rFonts w:cs="ＭＳ 明朝" w:hint="eastAsia"/>
          <w:kern w:val="0"/>
          <w:szCs w:val="21"/>
        </w:rPr>
        <w:t>，</w:t>
      </w:r>
      <w:r w:rsidRPr="002A0EB7">
        <w:rPr>
          <w:rFonts w:cs="ＭＳ 明朝" w:hint="eastAsia"/>
          <w:kern w:val="0"/>
          <w:szCs w:val="21"/>
        </w:rPr>
        <w:t>実施できる計画と</w:t>
      </w:r>
      <w:r w:rsidR="00BA195D">
        <w:rPr>
          <w:rFonts w:cs="ＭＳ 明朝" w:hint="eastAsia"/>
          <w:kern w:val="0"/>
          <w:szCs w:val="21"/>
        </w:rPr>
        <w:t>すること</w:t>
      </w:r>
      <w:r w:rsidRPr="002A0EB7">
        <w:rPr>
          <w:rFonts w:cs="ＭＳ 明朝" w:hint="eastAsia"/>
          <w:kern w:val="0"/>
          <w:szCs w:val="21"/>
        </w:rPr>
        <w:t>。</w:t>
      </w:r>
    </w:p>
    <w:p w14:paraId="337B4A6B" w14:textId="77777777" w:rsidR="002B4A97" w:rsidRPr="00831433" w:rsidRDefault="002B4A97" w:rsidP="002B4A97">
      <w:pPr>
        <w:ind w:left="180" w:hangingChars="100" w:hanging="180"/>
      </w:pPr>
    </w:p>
    <w:p w14:paraId="1BE2CBE8" w14:textId="77777777" w:rsidR="00353E2E" w:rsidRDefault="00353E2E" w:rsidP="00730E0E">
      <w:pPr>
        <w:pStyle w:val="a3"/>
        <w:ind w:left="0" w:firstLine="0"/>
      </w:pPr>
    </w:p>
    <w:p w14:paraId="66B53F5F" w14:textId="77777777" w:rsidR="00730E0E" w:rsidRDefault="00730E0E" w:rsidP="00730E0E">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①　市民が利用できる公共的な空間の提案</w:t>
      </w:r>
    </w:p>
    <w:p w14:paraId="524D1346" w14:textId="77777777" w:rsidR="00730E0E" w:rsidRDefault="00730E0E" w:rsidP="00730E0E">
      <w:pPr>
        <w:pStyle w:val="a3"/>
        <w:ind w:left="0" w:firstLine="0"/>
        <w:rPr>
          <w:rFonts w:asciiTheme="majorEastAsia" w:eastAsiaTheme="majorEastAsia" w:hAnsiTheme="majorEastAsia" w:cs="ＭＳ 明朝"/>
          <w:b/>
          <w:kern w:val="0"/>
          <w:sz w:val="22"/>
          <w:szCs w:val="21"/>
        </w:rPr>
      </w:pPr>
    </w:p>
    <w:p w14:paraId="71E9569E" w14:textId="77777777" w:rsidR="00730E0E" w:rsidRDefault="00730E0E" w:rsidP="00730E0E">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②　公共空間の市民利用を誘発するための工夫</w:t>
      </w:r>
    </w:p>
    <w:p w14:paraId="1FACE4B6" w14:textId="77777777" w:rsidR="00730E0E" w:rsidRDefault="00730E0E" w:rsidP="00730E0E">
      <w:pPr>
        <w:pStyle w:val="a3"/>
        <w:ind w:left="0" w:firstLine="0"/>
        <w:rPr>
          <w:rFonts w:asciiTheme="majorEastAsia" w:eastAsiaTheme="majorEastAsia" w:hAnsiTheme="majorEastAsia" w:cs="ＭＳ 明朝"/>
          <w:b/>
          <w:kern w:val="0"/>
          <w:sz w:val="22"/>
          <w:szCs w:val="21"/>
        </w:rPr>
      </w:pPr>
    </w:p>
    <w:p w14:paraId="46CED097" w14:textId="77777777" w:rsidR="00730E0E" w:rsidRDefault="00730E0E" w:rsidP="00730E0E">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③　地域住民の集会などに利用できる機能の提案・運営計画</w:t>
      </w:r>
    </w:p>
    <w:p w14:paraId="07250CB9" w14:textId="77777777" w:rsidR="00730E0E" w:rsidRDefault="00730E0E" w:rsidP="00730E0E">
      <w:pPr>
        <w:pStyle w:val="a3"/>
        <w:ind w:left="0" w:firstLine="0"/>
        <w:rPr>
          <w:rFonts w:asciiTheme="majorEastAsia" w:eastAsiaTheme="majorEastAsia" w:hAnsiTheme="majorEastAsia" w:cs="ＭＳ 明朝"/>
          <w:b/>
          <w:kern w:val="0"/>
          <w:sz w:val="22"/>
          <w:szCs w:val="21"/>
        </w:rPr>
      </w:pPr>
    </w:p>
    <w:p w14:paraId="3365BCD8" w14:textId="08BC03E7" w:rsidR="00730E0E" w:rsidRPr="00730E0E" w:rsidRDefault="00730E0E" w:rsidP="00730E0E">
      <w:pPr>
        <w:pStyle w:val="a3"/>
        <w:ind w:left="0" w:firstLine="0"/>
        <w:rPr>
          <w:rFonts w:asciiTheme="majorEastAsia" w:eastAsiaTheme="majorEastAsia" w:hAnsiTheme="majorEastAsia" w:cs="ＭＳ 明朝"/>
          <w:b/>
          <w:kern w:val="0"/>
          <w:sz w:val="22"/>
          <w:szCs w:val="21"/>
        </w:rPr>
      </w:pPr>
      <w:r>
        <w:rPr>
          <w:rFonts w:asciiTheme="majorEastAsia" w:eastAsiaTheme="majorEastAsia" w:hAnsiTheme="majorEastAsia" w:cs="ＭＳ 明朝" w:hint="eastAsia"/>
          <w:b/>
          <w:kern w:val="0"/>
          <w:sz w:val="22"/>
          <w:szCs w:val="21"/>
        </w:rPr>
        <w:t xml:space="preserve">　　④　災害時における</w:t>
      </w:r>
      <w:r w:rsidR="004542B3">
        <w:rPr>
          <w:rFonts w:asciiTheme="majorEastAsia" w:eastAsiaTheme="majorEastAsia" w:hAnsiTheme="majorEastAsia" w:cs="ＭＳ 明朝" w:hint="eastAsia"/>
          <w:b/>
          <w:kern w:val="0"/>
          <w:sz w:val="22"/>
          <w:szCs w:val="21"/>
        </w:rPr>
        <w:t>対応</w:t>
      </w:r>
    </w:p>
    <w:p w14:paraId="610A87AE" w14:textId="77777777" w:rsidR="00353E2E" w:rsidRPr="00015DE1" w:rsidRDefault="00353E2E" w:rsidP="00353E2E">
      <w:pPr>
        <w:ind w:left="180" w:hangingChars="100" w:hanging="180"/>
      </w:pPr>
    </w:p>
    <w:p w14:paraId="6C03F68D" w14:textId="77777777" w:rsidR="00C957D6" w:rsidRPr="00353E2E" w:rsidRDefault="00C957D6" w:rsidP="002B4A97">
      <w:pPr>
        <w:tabs>
          <w:tab w:val="left" w:pos="20412"/>
          <w:tab w:val="left" w:pos="20554"/>
          <w:tab w:val="left" w:pos="20696"/>
          <w:tab w:val="left" w:pos="21263"/>
        </w:tabs>
        <w:ind w:right="840"/>
        <w:rPr>
          <w:rFonts w:cs="ＭＳ 明朝"/>
          <w:color w:val="808080"/>
          <w:kern w:val="0"/>
          <w:szCs w:val="21"/>
        </w:rPr>
      </w:pPr>
    </w:p>
    <w:p w14:paraId="6F165EFA" w14:textId="77777777" w:rsidR="00ED5635" w:rsidRDefault="00730E0E" w:rsidP="00ED5635">
      <w:pPr>
        <w:pStyle w:val="2"/>
        <w:keepNext w:val="0"/>
        <w:keepLines w:val="0"/>
        <w:widowControl w:val="0"/>
        <w:numPr>
          <w:ilvl w:val="0"/>
          <w:numId w:val="0"/>
        </w:numPr>
      </w:pPr>
      <w:r>
        <w:rPr>
          <w:noProof/>
        </w:rPr>
        <mc:AlternateContent>
          <mc:Choice Requires="wps">
            <w:drawing>
              <wp:anchor distT="0" distB="0" distL="114300" distR="114300" simplePos="0" relativeHeight="251720704" behindDoc="0" locked="0" layoutInCell="1" allowOverlap="1" wp14:anchorId="12F34341" wp14:editId="1967CF49">
                <wp:simplePos x="0" y="0"/>
                <wp:positionH relativeFrom="margin">
                  <wp:align>center</wp:align>
                </wp:positionH>
                <wp:positionV relativeFrom="paragraph">
                  <wp:posOffset>113665</wp:posOffset>
                </wp:positionV>
                <wp:extent cx="5829300" cy="619125"/>
                <wp:effectExtent l="0" t="0" r="19050" b="28575"/>
                <wp:wrapNone/>
                <wp:docPr id="6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19125"/>
                        </a:xfrm>
                        <a:prstGeom prst="rect">
                          <a:avLst/>
                        </a:prstGeom>
                        <a:solidFill>
                          <a:srgbClr val="FFFFFF"/>
                        </a:solidFill>
                        <a:ln w="9525">
                          <a:solidFill>
                            <a:srgbClr val="7F7F7F"/>
                          </a:solidFill>
                          <a:prstDash val="dash"/>
                          <a:miter lim="800000"/>
                          <a:headEnd/>
                          <a:tailEnd/>
                        </a:ln>
                      </wps:spPr>
                      <wps:txbx>
                        <w:txbxContent>
                          <w:p w14:paraId="51092025" w14:textId="77777777" w:rsidR="00145558" w:rsidRDefault="00145558" w:rsidP="00BA195D">
                            <w:r w:rsidRPr="00CE46EE">
                              <w:rPr>
                                <w:rFonts w:hint="eastAsia"/>
                              </w:rPr>
                              <w:t>・</w:t>
                            </w:r>
                            <w:r>
                              <w:rPr>
                                <w:rFonts w:hint="eastAsia"/>
                              </w:rPr>
                              <w:t xml:space="preserve">　</w:t>
                            </w:r>
                            <w:r w:rsidRPr="00CE46EE">
                              <w:rPr>
                                <w:rFonts w:hint="eastAsia"/>
                              </w:rPr>
                              <w:t>用紙の大きさは</w:t>
                            </w:r>
                            <w:r w:rsidRPr="003264F9">
                              <w:rPr>
                                <w:rFonts w:hint="eastAsia"/>
                              </w:rPr>
                              <w:t>Ａ３判</w:t>
                            </w:r>
                            <w:r w:rsidRPr="00CE46EE">
                              <w:rPr>
                                <w:rFonts w:hint="eastAsia"/>
                              </w:rPr>
                              <w:t>とし</w:t>
                            </w:r>
                            <w:r>
                              <w:rPr>
                                <w:rFonts w:hint="eastAsia"/>
                              </w:rPr>
                              <w:t>，</w:t>
                            </w:r>
                            <w:r w:rsidRPr="00CE46EE">
                              <w:rPr>
                                <w:rFonts w:hint="eastAsia"/>
                              </w:rPr>
                              <w:t>様式は変更しないものと</w:t>
                            </w:r>
                            <w:r>
                              <w:rPr>
                                <w:rFonts w:hint="eastAsia"/>
                              </w:rPr>
                              <w:t>する</w:t>
                            </w:r>
                            <w:r w:rsidRPr="00CE46EE">
                              <w:rPr>
                                <w:rFonts w:hint="eastAsia"/>
                              </w:rPr>
                              <w:t>。</w:t>
                            </w:r>
                          </w:p>
                          <w:p w14:paraId="6622FFE2" w14:textId="32024DCA" w:rsidR="00145558" w:rsidRPr="00CE46EE" w:rsidRDefault="00145558" w:rsidP="00BA195D">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95" w:author="大木 智哉" w:date="2022-05-25T13:28:00Z">
                              <w:r w:rsidRPr="007F4064" w:rsidDel="00744DAC">
                                <w:rPr>
                                  <w:rFonts w:hint="eastAsia"/>
                                  <w:color w:val="FF0000"/>
                                </w:rPr>
                                <w:delText>２枚</w:delText>
                              </w:r>
                            </w:del>
                            <w:ins w:id="96" w:author="大木 智哉" w:date="2022-05-25T13:28:00Z">
                              <w:r w:rsidR="00744DAC" w:rsidRPr="007F4064">
                                <w:rPr>
                                  <w:rFonts w:hint="eastAsia"/>
                                  <w:color w:val="FF0000"/>
                                </w:rPr>
                                <w:t>４</w:t>
                              </w:r>
                            </w:ins>
                            <w:ins w:id="97" w:author="大木 智哉" w:date="2022-06-01T14:42:00Z">
                              <w:r w:rsidR="007F4064" w:rsidRPr="007F4064">
                                <w:rPr>
                                  <w:rFonts w:hint="eastAsia"/>
                                  <w:strike/>
                                  <w:color w:val="FF0000"/>
                                </w:rPr>
                                <w:t>２</w:t>
                              </w:r>
                            </w:ins>
                            <w:ins w:id="98"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67BF7623" w14:textId="77777777" w:rsidR="00145558" w:rsidRPr="00CE46EE" w:rsidRDefault="00145558" w:rsidP="00BA19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4341" id="_x0000_s1046" type="#_x0000_t202" style="position:absolute;margin-left:0;margin-top:8.95pt;width:459pt;height:48.7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" strokecolor="#7f7f7f">
                <v:stroke dashstyle="dash"/>
                <v:textbox inset="5.85pt,.7pt,5.85pt,.7pt">
                  <w:txbxContent>
                    <w:p w14:paraId="51092025" w14:textId="77777777" w:rsidR="00145558" w:rsidRDefault="00145558" w:rsidP="00BA195D">
                      <w:r w:rsidRPr="00CE46EE">
                        <w:rPr>
                          <w:rFonts w:hint="eastAsia"/>
                        </w:rPr>
                        <w:t>・</w:t>
                      </w:r>
                      <w:r>
                        <w:rPr>
                          <w:rFonts w:hint="eastAsia"/>
                        </w:rPr>
                        <w:t xml:space="preserve">　</w:t>
                      </w:r>
                      <w:r w:rsidRPr="00CE46EE">
                        <w:rPr>
                          <w:rFonts w:hint="eastAsia"/>
                        </w:rPr>
                        <w:t>用紙の大きさは</w:t>
                      </w:r>
                      <w:r w:rsidRPr="003264F9">
                        <w:rPr>
                          <w:rFonts w:hint="eastAsia"/>
                        </w:rPr>
                        <w:t>Ａ３判</w:t>
                      </w:r>
                      <w:r w:rsidRPr="00CE46EE">
                        <w:rPr>
                          <w:rFonts w:hint="eastAsia"/>
                        </w:rPr>
                        <w:t>とし</w:t>
                      </w:r>
                      <w:r>
                        <w:rPr>
                          <w:rFonts w:hint="eastAsia"/>
                        </w:rPr>
                        <w:t>，</w:t>
                      </w:r>
                      <w:r w:rsidRPr="00CE46EE">
                        <w:rPr>
                          <w:rFonts w:hint="eastAsia"/>
                        </w:rPr>
                        <w:t>様式は変更しないものと</w:t>
                      </w:r>
                      <w:r>
                        <w:rPr>
                          <w:rFonts w:hint="eastAsia"/>
                        </w:rPr>
                        <w:t>する</w:t>
                      </w:r>
                      <w:r w:rsidRPr="00CE46EE">
                        <w:rPr>
                          <w:rFonts w:hint="eastAsia"/>
                        </w:rPr>
                        <w:t>。</w:t>
                      </w:r>
                    </w:p>
                    <w:p w14:paraId="6622FFE2" w14:textId="32024DCA" w:rsidR="00145558" w:rsidRPr="00CE46EE" w:rsidRDefault="00145558" w:rsidP="00BA195D">
                      <w:r>
                        <w:rPr>
                          <w:rFonts w:hint="eastAsia"/>
                        </w:rPr>
                        <w:t xml:space="preserve">・　</w:t>
                      </w:r>
                      <w:r w:rsidRPr="00D67D36">
                        <w:rPr>
                          <w:rFonts w:hint="eastAsia"/>
                        </w:rPr>
                        <w:t>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113" w:author="大木 智哉" w:date="2022-05-25T13:28:00Z">
                        <w:r w:rsidRPr="007F4064" w:rsidDel="00744DAC">
                          <w:rPr>
                            <w:rFonts w:hint="eastAsia"/>
                            <w:color w:val="FF0000"/>
                          </w:rPr>
                          <w:delText>２枚</w:delText>
                        </w:r>
                      </w:del>
                      <w:ins w:id="114" w:author="大木 智哉" w:date="2022-05-25T13:28:00Z">
                        <w:r w:rsidR="00744DAC" w:rsidRPr="007F4064">
                          <w:rPr>
                            <w:rFonts w:hint="eastAsia"/>
                            <w:color w:val="FF0000"/>
                          </w:rPr>
                          <w:t>４</w:t>
                        </w:r>
                      </w:ins>
                      <w:ins w:id="115" w:author="大木 智哉" w:date="2022-06-01T14:42:00Z">
                        <w:r w:rsidR="007F4064" w:rsidRPr="007F4064">
                          <w:rPr>
                            <w:rFonts w:hint="eastAsia"/>
                            <w:strike/>
                            <w:color w:val="FF0000"/>
                          </w:rPr>
                          <w:t>２</w:t>
                        </w:r>
                      </w:ins>
                      <w:ins w:id="116"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67BF7623" w14:textId="77777777" w:rsidR="00145558" w:rsidRPr="00CE46EE" w:rsidRDefault="00145558" w:rsidP="00BA195D"/>
                  </w:txbxContent>
                </v:textbox>
                <w10:wrap anchorx="margin"/>
              </v:shape>
            </w:pict>
          </mc:Fallback>
        </mc:AlternateContent>
      </w:r>
    </w:p>
    <w:p w14:paraId="4846A26B" w14:textId="77777777" w:rsidR="00353E2E" w:rsidRPr="00B91857" w:rsidRDefault="00353E2E" w:rsidP="00353E2E">
      <w:pPr>
        <w:pStyle w:val="2"/>
        <w:keepNext w:val="0"/>
        <w:keepLines w:val="0"/>
        <w:widowControl w:val="0"/>
        <w:numPr>
          <w:ilvl w:val="0"/>
          <w:numId w:val="0"/>
        </w:numPr>
        <w:rPr>
          <w:rFonts w:asciiTheme="minorEastAsia" w:eastAsiaTheme="minorEastAsia" w:hAnsiTheme="minorEastAsia"/>
          <w:b w:val="0"/>
        </w:rPr>
      </w:pPr>
      <w:r w:rsidRPr="00ED5635">
        <w:br w:type="page"/>
      </w:r>
      <w:r w:rsidRPr="00B91857">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４</w:t>
      </w:r>
      <w:r w:rsidRPr="00792749">
        <w:rPr>
          <w:rFonts w:asciiTheme="minorEastAsia" w:eastAsiaTheme="minorEastAsia" w:hAnsiTheme="minorEastAsia"/>
          <w:b w:val="0"/>
        </w:rPr>
        <w:t>-</w:t>
      </w:r>
      <w:r w:rsidR="00E41B9B" w:rsidRPr="00792749">
        <w:rPr>
          <w:rFonts w:asciiTheme="minorEastAsia" w:eastAsiaTheme="minorEastAsia" w:hAnsiTheme="minorEastAsia" w:hint="eastAsia"/>
          <w:b w:val="0"/>
        </w:rPr>
        <w:t>１</w:t>
      </w:r>
      <w:r w:rsidR="0021756F" w:rsidRPr="00792749">
        <w:rPr>
          <w:rFonts w:asciiTheme="minorEastAsia" w:eastAsiaTheme="minorEastAsia" w:hAnsiTheme="minorEastAsia" w:hint="eastAsia"/>
          <w:b w:val="0"/>
        </w:rPr>
        <w:t>８</w:t>
      </w:r>
      <w:r w:rsidRPr="003264F9">
        <w:rPr>
          <w:rFonts w:asciiTheme="minorEastAsia" w:eastAsiaTheme="minorEastAsia" w:hAnsiTheme="minorEastAsia" w:hint="eastAsia"/>
          <w:b w:val="0"/>
        </w:rPr>
        <w:t>）</w:t>
      </w:r>
    </w:p>
    <w:p w14:paraId="58D1B79D" w14:textId="77777777" w:rsidR="00353E2E" w:rsidRDefault="00353E2E" w:rsidP="00353E2E">
      <w:pPr>
        <w:pStyle w:val="a3"/>
      </w:pPr>
      <w:r>
        <w:rPr>
          <w:noProof/>
        </w:rPr>
        <mc:AlternateContent>
          <mc:Choice Requires="wps">
            <w:drawing>
              <wp:anchor distT="0" distB="0" distL="114300" distR="114300" simplePos="0" relativeHeight="251707392" behindDoc="0" locked="0" layoutInCell="1" allowOverlap="1" wp14:anchorId="3E87EB1D" wp14:editId="7F539395">
                <wp:simplePos x="0" y="0"/>
                <wp:positionH relativeFrom="column">
                  <wp:posOffset>3810</wp:posOffset>
                </wp:positionH>
                <wp:positionV relativeFrom="paragraph">
                  <wp:posOffset>90171</wp:posOffset>
                </wp:positionV>
                <wp:extent cx="13754100" cy="381000"/>
                <wp:effectExtent l="0" t="0" r="19050" b="19050"/>
                <wp:wrapNone/>
                <wp:docPr id="48"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0"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DE0767" w14:textId="1C16ADC9" w:rsidR="00145558" w:rsidRDefault="00145558" w:rsidP="00353E2E">
                            <w:pPr>
                              <w:ind w:firstLineChars="100" w:firstLine="280"/>
                            </w:pPr>
                            <w:r>
                              <w:rPr>
                                <w:rFonts w:hint="eastAsia"/>
                                <w:sz w:val="28"/>
                                <w:szCs w:val="28"/>
                              </w:rPr>
                              <w:t>３．地域貢献</w:t>
                            </w:r>
                            <w:r w:rsidRPr="003264F9">
                              <w:rPr>
                                <w:rFonts w:hint="eastAsia"/>
                                <w:sz w:val="28"/>
                                <w:szCs w:val="28"/>
                              </w:rPr>
                              <w:t xml:space="preserve">　（２）</w:t>
                            </w:r>
                            <w:r w:rsidRPr="002155CA">
                              <w:rPr>
                                <w:rFonts w:hint="eastAsia"/>
                                <w:sz w:val="28"/>
                                <w:szCs w:val="28"/>
                              </w:rPr>
                              <w:t>地域</w:t>
                            </w:r>
                            <w:r>
                              <w:rPr>
                                <w:rFonts w:hint="eastAsia"/>
                                <w:sz w:val="28"/>
                                <w:szCs w:val="28"/>
                              </w:rPr>
                              <w:t>経済</w:t>
                            </w:r>
                            <w:r w:rsidRPr="002155CA">
                              <w:rPr>
                                <w:rFonts w:hint="eastAsia"/>
                                <w:sz w:val="28"/>
                                <w:szCs w:val="28"/>
                              </w:rPr>
                              <w:t>への</w:t>
                            </w:r>
                            <w:r>
                              <w:rPr>
                                <w:rFonts w:hint="eastAsia"/>
                                <w:sz w:val="28"/>
                                <w:szCs w:val="28"/>
                              </w:rPr>
                              <w:t>貢献（４枚まで）</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87EB1D" id="_x0000_s1047" style="position:absolute;left:0;text-align:left;margin-left:.3pt;margin-top:7.1pt;width:1083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" filled="f">
                <v:textbox inset="5.85pt,.7pt,5.85pt,.7pt">
                  <w:txbxContent>
                    <w:p w14:paraId="7DDE0767" w14:textId="1C16ADC9" w:rsidR="00145558" w:rsidRDefault="00145558" w:rsidP="00353E2E">
                      <w:pPr>
                        <w:ind w:firstLineChars="100" w:firstLine="280"/>
                      </w:pPr>
                      <w:r>
                        <w:rPr>
                          <w:rFonts w:hint="eastAsia"/>
                          <w:sz w:val="28"/>
                          <w:szCs w:val="28"/>
                        </w:rPr>
                        <w:t>３．地域貢献</w:t>
                      </w:r>
                      <w:r w:rsidRPr="003264F9">
                        <w:rPr>
                          <w:rFonts w:hint="eastAsia"/>
                          <w:sz w:val="28"/>
                          <w:szCs w:val="28"/>
                        </w:rPr>
                        <w:t xml:space="preserve">　（２）</w:t>
                      </w:r>
                      <w:r w:rsidRPr="002155CA">
                        <w:rPr>
                          <w:rFonts w:hint="eastAsia"/>
                          <w:sz w:val="28"/>
                          <w:szCs w:val="28"/>
                        </w:rPr>
                        <w:t>地域</w:t>
                      </w:r>
                      <w:r>
                        <w:rPr>
                          <w:rFonts w:hint="eastAsia"/>
                          <w:sz w:val="28"/>
                          <w:szCs w:val="28"/>
                        </w:rPr>
                        <w:t>経済</w:t>
                      </w:r>
                      <w:r w:rsidRPr="002155CA">
                        <w:rPr>
                          <w:rFonts w:hint="eastAsia"/>
                          <w:sz w:val="28"/>
                          <w:szCs w:val="28"/>
                        </w:rPr>
                        <w:t>への</w:t>
                      </w:r>
                      <w:r>
                        <w:rPr>
                          <w:rFonts w:hint="eastAsia"/>
                          <w:sz w:val="28"/>
                          <w:szCs w:val="28"/>
                        </w:rPr>
                        <w:t>貢献（４枚まで）</w:t>
                      </w:r>
                    </w:p>
                  </w:txbxContent>
                </v:textbox>
              </v:rect>
            </w:pict>
          </mc:Fallback>
        </mc:AlternateContent>
      </w:r>
    </w:p>
    <w:p w14:paraId="007DEC96" w14:textId="77777777" w:rsidR="00353E2E" w:rsidRPr="004C5BE9" w:rsidRDefault="00353E2E" w:rsidP="00353E2E">
      <w:pPr>
        <w:pStyle w:val="a3"/>
      </w:pPr>
    </w:p>
    <w:p w14:paraId="79E9F534" w14:textId="77777777" w:rsidR="001432CD" w:rsidRDefault="001432CD" w:rsidP="001432CD">
      <w:pPr>
        <w:ind w:left="180" w:hangingChars="100" w:hanging="180"/>
        <w:rPr>
          <w:rFonts w:cs="ＭＳ 明朝"/>
          <w:kern w:val="0"/>
          <w:szCs w:val="21"/>
        </w:rPr>
      </w:pPr>
      <w:r w:rsidRPr="002A0EB7">
        <w:rPr>
          <w:rFonts w:cs="ＭＳ 明朝" w:hint="eastAsia"/>
          <w:kern w:val="0"/>
          <w:szCs w:val="21"/>
        </w:rPr>
        <w:t>・</w:t>
      </w:r>
      <w:r w:rsidR="00393E44">
        <w:rPr>
          <w:rFonts w:cs="ＭＳ 明朝" w:hint="eastAsia"/>
          <w:kern w:val="0"/>
          <w:szCs w:val="21"/>
        </w:rPr>
        <w:t xml:space="preserve">　</w:t>
      </w:r>
      <w:r w:rsidRPr="002A0EB7">
        <w:rPr>
          <w:rFonts w:cs="ＭＳ 明朝" w:hint="eastAsia"/>
          <w:kern w:val="0"/>
          <w:szCs w:val="21"/>
        </w:rPr>
        <w:t>募集要項「Ⅰ．はじめに」「Ⅳ．土地利用計画条件に関する事項」，事業者選定基準「別紙１　審査項目の詳細」の「</w:t>
      </w:r>
      <w:r w:rsidRPr="00831433">
        <w:rPr>
          <w:rFonts w:cs="ＭＳ 明朝" w:hint="eastAsia"/>
          <w:kern w:val="0"/>
          <w:szCs w:val="21"/>
        </w:rPr>
        <w:t>４．地域貢献</w:t>
      </w:r>
      <w:r w:rsidRPr="002A0EB7">
        <w:rPr>
          <w:rFonts w:cs="ＭＳ 明朝" w:hint="eastAsia"/>
          <w:kern w:val="0"/>
          <w:szCs w:val="21"/>
        </w:rPr>
        <w:t>」等を踏まえ</w:t>
      </w:r>
      <w:r>
        <w:rPr>
          <w:rFonts w:cs="ＭＳ 明朝" w:hint="eastAsia"/>
          <w:kern w:val="0"/>
          <w:szCs w:val="21"/>
        </w:rPr>
        <w:t>て</w:t>
      </w:r>
      <w:r w:rsidRPr="002A0EB7">
        <w:rPr>
          <w:rFonts w:cs="ＭＳ 明朝" w:hint="eastAsia"/>
          <w:kern w:val="0"/>
          <w:szCs w:val="21"/>
        </w:rPr>
        <w:t>記載</w:t>
      </w:r>
      <w:r w:rsidR="00BA195D">
        <w:rPr>
          <w:rFonts w:cs="ＭＳ 明朝" w:hint="eastAsia"/>
          <w:kern w:val="0"/>
          <w:szCs w:val="21"/>
        </w:rPr>
        <w:t>すること</w:t>
      </w:r>
      <w:r w:rsidRPr="002A0EB7">
        <w:rPr>
          <w:rFonts w:cs="ＭＳ 明朝" w:hint="eastAsia"/>
          <w:kern w:val="0"/>
          <w:szCs w:val="21"/>
        </w:rPr>
        <w:t>。</w:t>
      </w:r>
    </w:p>
    <w:p w14:paraId="1F70CD5F" w14:textId="22C85723" w:rsidR="001432CD" w:rsidRPr="00792749" w:rsidRDefault="001432CD" w:rsidP="001432CD">
      <w:pPr>
        <w:ind w:left="180" w:hangingChars="100" w:hanging="180"/>
      </w:pPr>
      <w:r>
        <w:rPr>
          <w:rFonts w:cs="ＭＳ 明朝" w:hint="eastAsia"/>
          <w:kern w:val="0"/>
          <w:szCs w:val="21"/>
        </w:rPr>
        <w:t>・</w:t>
      </w:r>
      <w:r w:rsidR="00393E44">
        <w:rPr>
          <w:rFonts w:cs="ＭＳ 明朝" w:hint="eastAsia"/>
          <w:kern w:val="0"/>
          <w:szCs w:val="21"/>
        </w:rPr>
        <w:t xml:space="preserve">　</w:t>
      </w:r>
      <w:r>
        <w:rPr>
          <w:rFonts w:cs="ＭＳ 明朝" w:hint="eastAsia"/>
          <w:kern w:val="0"/>
          <w:szCs w:val="21"/>
        </w:rPr>
        <w:t>記載に</w:t>
      </w:r>
      <w:r w:rsidR="000A2780">
        <w:rPr>
          <w:rFonts w:cs="ＭＳ 明朝" w:hint="eastAsia"/>
          <w:kern w:val="0"/>
          <w:szCs w:val="21"/>
        </w:rPr>
        <w:t>あ</w:t>
      </w:r>
      <w:r w:rsidR="00393E44">
        <w:rPr>
          <w:rFonts w:cs="ＭＳ 明朝" w:hint="eastAsia"/>
          <w:kern w:val="0"/>
          <w:szCs w:val="21"/>
        </w:rPr>
        <w:t>たって</w:t>
      </w:r>
      <w:r>
        <w:rPr>
          <w:rFonts w:cs="ＭＳ 明朝" w:hint="eastAsia"/>
          <w:kern w:val="0"/>
          <w:szCs w:val="21"/>
        </w:rPr>
        <w:t>は，</w:t>
      </w:r>
      <w:r w:rsidRPr="00792749">
        <w:rPr>
          <w:rFonts w:cs="ＭＳ 明朝" w:hint="eastAsia"/>
          <w:kern w:val="0"/>
          <w:szCs w:val="21"/>
        </w:rPr>
        <w:t>以下の①</w:t>
      </w:r>
      <w:r w:rsidR="00393E44" w:rsidRPr="00792749">
        <w:rPr>
          <w:rFonts w:cs="ＭＳ 明朝" w:hint="eastAsia"/>
          <w:kern w:val="0"/>
          <w:szCs w:val="21"/>
        </w:rPr>
        <w:t>又は</w:t>
      </w:r>
      <w:r w:rsidRPr="00792749">
        <w:rPr>
          <w:rFonts w:cs="ＭＳ 明朝" w:hint="eastAsia"/>
          <w:kern w:val="0"/>
          <w:szCs w:val="21"/>
        </w:rPr>
        <w:t>②の事項については必ず記載</w:t>
      </w:r>
      <w:r w:rsidR="00BA195D" w:rsidRPr="00792749">
        <w:rPr>
          <w:rFonts w:cs="ＭＳ 明朝" w:hint="eastAsia"/>
          <w:kern w:val="0"/>
          <w:szCs w:val="21"/>
        </w:rPr>
        <w:t>すること</w:t>
      </w:r>
      <w:r w:rsidRPr="00792749">
        <w:rPr>
          <w:rFonts w:cs="ＭＳ 明朝" w:hint="eastAsia"/>
          <w:kern w:val="0"/>
          <w:szCs w:val="21"/>
        </w:rPr>
        <w:t>。</w:t>
      </w:r>
    </w:p>
    <w:p w14:paraId="45836FBB" w14:textId="77777777" w:rsidR="00353E2E" w:rsidRPr="00792749" w:rsidRDefault="00353E2E" w:rsidP="00353E2E">
      <w:pPr>
        <w:ind w:left="180" w:hangingChars="100" w:hanging="180"/>
      </w:pPr>
    </w:p>
    <w:p w14:paraId="5E6237F1" w14:textId="77777777" w:rsidR="001432CD" w:rsidRPr="00792749" w:rsidRDefault="001432CD" w:rsidP="00730E0E">
      <w:pPr>
        <w:pStyle w:val="a3"/>
        <w:ind w:left="0" w:firstLine="0"/>
      </w:pPr>
    </w:p>
    <w:p w14:paraId="7908FEAD"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①　地元企業や店舗，地域資源の活用などの提案</w:t>
      </w:r>
    </w:p>
    <w:p w14:paraId="691F22CA" w14:textId="77777777" w:rsidR="00730E0E" w:rsidRPr="00792749" w:rsidRDefault="00730E0E" w:rsidP="00730E0E">
      <w:pPr>
        <w:pStyle w:val="a3"/>
        <w:ind w:left="0" w:firstLine="0"/>
        <w:rPr>
          <w:rFonts w:asciiTheme="majorEastAsia" w:eastAsiaTheme="majorEastAsia" w:hAnsiTheme="majorEastAsia" w:cs="ＭＳ 明朝"/>
          <w:b/>
          <w:kern w:val="0"/>
          <w:sz w:val="22"/>
          <w:szCs w:val="21"/>
        </w:rPr>
      </w:pPr>
    </w:p>
    <w:p w14:paraId="6A86879B" w14:textId="2FEE737C" w:rsidR="00730E0E" w:rsidRPr="00792749" w:rsidRDefault="00730E0E" w:rsidP="00730E0E">
      <w:pPr>
        <w:pStyle w:val="a3"/>
        <w:ind w:left="0" w:firstLine="0"/>
        <w:rPr>
          <w:rFonts w:asciiTheme="majorEastAsia" w:eastAsiaTheme="majorEastAsia" w:hAnsiTheme="majorEastAsia" w:cs="ＭＳ 明朝"/>
          <w:b/>
          <w:kern w:val="0"/>
          <w:sz w:val="22"/>
          <w:szCs w:val="21"/>
        </w:rPr>
      </w:pPr>
      <w:r w:rsidRPr="00792749">
        <w:rPr>
          <w:rFonts w:asciiTheme="majorEastAsia" w:eastAsiaTheme="majorEastAsia" w:hAnsiTheme="majorEastAsia" w:cs="ＭＳ 明朝" w:hint="eastAsia"/>
          <w:b/>
          <w:kern w:val="0"/>
          <w:sz w:val="22"/>
          <w:szCs w:val="21"/>
        </w:rPr>
        <w:t xml:space="preserve">　　②　地域経済</w:t>
      </w:r>
      <w:r w:rsidR="004542B3">
        <w:rPr>
          <w:rFonts w:asciiTheme="majorEastAsia" w:eastAsiaTheme="majorEastAsia" w:hAnsiTheme="majorEastAsia" w:cs="ＭＳ 明朝" w:hint="eastAsia"/>
          <w:b/>
          <w:kern w:val="0"/>
          <w:sz w:val="22"/>
          <w:szCs w:val="21"/>
        </w:rPr>
        <w:t>の活性化策，事業実施の</w:t>
      </w:r>
      <w:r w:rsidRPr="00792749">
        <w:rPr>
          <w:rFonts w:asciiTheme="majorEastAsia" w:eastAsiaTheme="majorEastAsia" w:hAnsiTheme="majorEastAsia" w:cs="ＭＳ 明朝" w:hint="eastAsia"/>
          <w:b/>
          <w:kern w:val="0"/>
          <w:sz w:val="22"/>
          <w:szCs w:val="21"/>
        </w:rPr>
        <w:t>効果</w:t>
      </w:r>
    </w:p>
    <w:p w14:paraId="460D388C" w14:textId="77777777" w:rsidR="00730E0E" w:rsidRPr="00792749" w:rsidRDefault="00730E0E" w:rsidP="00730E0E">
      <w:pPr>
        <w:pStyle w:val="a3"/>
        <w:ind w:left="0" w:firstLine="0"/>
      </w:pPr>
    </w:p>
    <w:p w14:paraId="043F3AA4" w14:textId="77777777" w:rsidR="001432CD" w:rsidRPr="00792749" w:rsidRDefault="001432CD" w:rsidP="001432CD">
      <w:pPr>
        <w:ind w:left="180" w:hangingChars="100" w:hanging="180"/>
      </w:pPr>
    </w:p>
    <w:p w14:paraId="08B948A6" w14:textId="77777777" w:rsidR="001432CD" w:rsidRDefault="001432CD" w:rsidP="001432CD">
      <w:pPr>
        <w:autoSpaceDE w:val="0"/>
        <w:autoSpaceDN w:val="0"/>
        <w:ind w:left="180" w:hangingChars="100" w:hanging="180"/>
        <w:rPr>
          <w:rFonts w:cs="ＭＳ 明朝"/>
          <w:kern w:val="0"/>
          <w:szCs w:val="21"/>
        </w:rPr>
      </w:pPr>
    </w:p>
    <w:p w14:paraId="4724BC14" w14:textId="77777777" w:rsidR="001432CD" w:rsidRPr="003C08EF" w:rsidRDefault="00BA195D" w:rsidP="001432CD">
      <w:pPr>
        <w:ind w:left="180" w:hangingChars="100" w:hanging="180"/>
      </w:pPr>
      <w:r>
        <w:rPr>
          <w:noProof/>
        </w:rPr>
        <mc:AlternateContent>
          <mc:Choice Requires="wps">
            <w:drawing>
              <wp:anchor distT="0" distB="0" distL="114300" distR="114300" simplePos="0" relativeHeight="251724800" behindDoc="0" locked="0" layoutInCell="1" allowOverlap="1" wp14:anchorId="4451ADC5" wp14:editId="0C84351D">
                <wp:simplePos x="0" y="0"/>
                <wp:positionH relativeFrom="margin">
                  <wp:align>center</wp:align>
                </wp:positionH>
                <wp:positionV relativeFrom="paragraph">
                  <wp:posOffset>1313815</wp:posOffset>
                </wp:positionV>
                <wp:extent cx="5829300" cy="638175"/>
                <wp:effectExtent l="0" t="0" r="19050" b="28575"/>
                <wp:wrapNone/>
                <wp:docPr id="4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38175"/>
                        </a:xfrm>
                        <a:prstGeom prst="rect">
                          <a:avLst/>
                        </a:prstGeom>
                        <a:solidFill>
                          <a:srgbClr val="FFFFFF"/>
                        </a:solidFill>
                        <a:ln w="9525">
                          <a:solidFill>
                            <a:srgbClr val="7F7F7F"/>
                          </a:solidFill>
                          <a:prstDash val="dash"/>
                          <a:miter lim="800000"/>
                          <a:headEnd/>
                          <a:tailEnd/>
                        </a:ln>
                      </wps:spPr>
                      <wps:txbx>
                        <w:txbxContent>
                          <w:p w14:paraId="25D5E779" w14:textId="77777777" w:rsidR="00145558" w:rsidRPr="003264F9" w:rsidRDefault="00145558" w:rsidP="00BA195D">
                            <w:r w:rsidRPr="00CE46EE">
                              <w:rPr>
                                <w:rFonts w:hint="eastAsia"/>
                              </w:rPr>
                              <w:t>・</w:t>
                            </w:r>
                            <w:r>
                              <w:rPr>
                                <w:rFonts w:hint="eastAsia"/>
                              </w:rPr>
                              <w:t xml:space="preserve">　</w:t>
                            </w:r>
                            <w:r w:rsidRPr="00CE46EE">
                              <w:rPr>
                                <w:rFonts w:hint="eastAsia"/>
                              </w:rPr>
                              <w:t>用紙の大きさは</w:t>
                            </w:r>
                            <w:r w:rsidRPr="003264F9">
                              <w:rPr>
                                <w:rFonts w:hint="eastAsia"/>
                              </w:rPr>
                              <w:t>Ａ３判とし，様式は変更しないものとする。</w:t>
                            </w:r>
                          </w:p>
                          <w:p w14:paraId="1A1DE107" w14:textId="47A56099" w:rsidR="00145558" w:rsidRPr="00CE46EE" w:rsidRDefault="00145558" w:rsidP="00BA195D">
                            <w:r w:rsidRPr="003264F9">
                              <w:rPr>
                                <w:rFonts w:hint="eastAsia"/>
                              </w:rPr>
                              <w:t>・　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99" w:author="大木 智哉" w:date="2022-05-25T13:28:00Z">
                              <w:r w:rsidRPr="007F4064" w:rsidDel="00744DAC">
                                <w:rPr>
                                  <w:rFonts w:hint="eastAsia"/>
                                  <w:color w:val="FF0000"/>
                                </w:rPr>
                                <w:delText>２枚</w:delText>
                              </w:r>
                            </w:del>
                            <w:ins w:id="100" w:author="大木 智哉" w:date="2022-05-25T13:28:00Z">
                              <w:r w:rsidR="00744DAC" w:rsidRPr="007F4064">
                                <w:rPr>
                                  <w:rFonts w:hint="eastAsia"/>
                                  <w:color w:val="FF0000"/>
                                </w:rPr>
                                <w:t>４</w:t>
                              </w:r>
                            </w:ins>
                            <w:ins w:id="101" w:author="大木 智哉" w:date="2022-06-01T14:41:00Z">
                              <w:r w:rsidR="007F4064" w:rsidRPr="007F4064">
                                <w:rPr>
                                  <w:rFonts w:hint="eastAsia"/>
                                  <w:strike/>
                                  <w:color w:val="FF0000"/>
                                </w:rPr>
                                <w:t>２</w:t>
                              </w:r>
                            </w:ins>
                            <w:ins w:id="102"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074E9BBE" w14:textId="77777777" w:rsidR="00145558" w:rsidRPr="00BA195D" w:rsidRDefault="00145558" w:rsidP="00BA19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ADC5" id="_x0000_s1048" type="#_x0000_t202" style="position:absolute;left:0;text-align:left;margin-left:0;margin-top:103.45pt;width:459pt;height:50.2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" strokecolor="#7f7f7f">
                <v:stroke dashstyle="dash"/>
                <v:textbox inset="5.85pt,.7pt,5.85pt,.7pt">
                  <w:txbxContent>
                    <w:p w14:paraId="25D5E779" w14:textId="77777777" w:rsidR="00145558" w:rsidRPr="003264F9" w:rsidRDefault="00145558" w:rsidP="00BA195D">
                      <w:r w:rsidRPr="00CE46EE">
                        <w:rPr>
                          <w:rFonts w:hint="eastAsia"/>
                        </w:rPr>
                        <w:t>・</w:t>
                      </w:r>
                      <w:r>
                        <w:rPr>
                          <w:rFonts w:hint="eastAsia"/>
                        </w:rPr>
                        <w:t xml:space="preserve">　</w:t>
                      </w:r>
                      <w:r w:rsidRPr="00CE46EE">
                        <w:rPr>
                          <w:rFonts w:hint="eastAsia"/>
                        </w:rPr>
                        <w:t>用紙の大きさは</w:t>
                      </w:r>
                      <w:r w:rsidRPr="003264F9">
                        <w:rPr>
                          <w:rFonts w:hint="eastAsia"/>
                        </w:rPr>
                        <w:t>Ａ３判とし，様式は変更しないものとする。</w:t>
                      </w:r>
                    </w:p>
                    <w:p w14:paraId="1A1DE107" w14:textId="47A56099" w:rsidR="00145558" w:rsidRPr="00CE46EE" w:rsidRDefault="00145558" w:rsidP="00BA195D">
                      <w:r w:rsidRPr="003264F9">
                        <w:rPr>
                          <w:rFonts w:hint="eastAsia"/>
                        </w:rPr>
                        <w:t>・　必要に応じて枚数を増や</w:t>
                      </w:r>
                      <w:r>
                        <w:rPr>
                          <w:rFonts w:hint="eastAsia"/>
                        </w:rPr>
                        <w:t>すこと</w:t>
                      </w:r>
                      <w:r w:rsidRPr="00D67D36">
                        <w:rPr>
                          <w:rFonts w:hint="eastAsia"/>
                        </w:rPr>
                        <w:t>と</w:t>
                      </w:r>
                      <w:r>
                        <w:rPr>
                          <w:rFonts w:hint="eastAsia"/>
                        </w:rPr>
                        <w:t>する</w:t>
                      </w:r>
                      <w:r w:rsidRPr="00D67D36">
                        <w:rPr>
                          <w:rFonts w:hint="eastAsia"/>
                        </w:rPr>
                        <w:t>が，枚数は最大で</w:t>
                      </w:r>
                      <w:del w:id="121" w:author="大木 智哉" w:date="2022-05-25T13:28:00Z">
                        <w:r w:rsidRPr="007F4064" w:rsidDel="00744DAC">
                          <w:rPr>
                            <w:rFonts w:hint="eastAsia"/>
                            <w:color w:val="FF0000"/>
                          </w:rPr>
                          <w:delText>２枚</w:delText>
                        </w:r>
                      </w:del>
                      <w:ins w:id="122" w:author="大木 智哉" w:date="2022-05-25T13:28:00Z">
                        <w:r w:rsidR="00744DAC" w:rsidRPr="007F4064">
                          <w:rPr>
                            <w:rFonts w:hint="eastAsia"/>
                            <w:color w:val="FF0000"/>
                          </w:rPr>
                          <w:t>４</w:t>
                        </w:r>
                      </w:ins>
                      <w:ins w:id="123" w:author="大木 智哉" w:date="2022-06-01T14:41:00Z">
                        <w:r w:rsidR="007F4064" w:rsidRPr="007F4064">
                          <w:rPr>
                            <w:rFonts w:hint="eastAsia"/>
                            <w:strike/>
                            <w:color w:val="FF0000"/>
                          </w:rPr>
                          <w:t>２</w:t>
                        </w:r>
                      </w:ins>
                      <w:ins w:id="124" w:author="大木 智哉" w:date="2022-05-25T13:28:00Z">
                        <w:r w:rsidR="00744DAC" w:rsidRPr="00D67D36">
                          <w:rPr>
                            <w:rFonts w:hint="eastAsia"/>
                          </w:rPr>
                          <w:t>枚</w:t>
                        </w:r>
                      </w:ins>
                      <w:r w:rsidRPr="00D67D36">
                        <w:rPr>
                          <w:rFonts w:hint="eastAsia"/>
                        </w:rPr>
                        <w:t>までと</w:t>
                      </w:r>
                      <w:r>
                        <w:rPr>
                          <w:rFonts w:hint="eastAsia"/>
                        </w:rPr>
                        <w:t>する</w:t>
                      </w:r>
                      <w:r w:rsidRPr="00D67D36">
                        <w:rPr>
                          <w:rFonts w:hint="eastAsia"/>
                        </w:rPr>
                        <w:t>。</w:t>
                      </w:r>
                    </w:p>
                    <w:p w14:paraId="074E9BBE" w14:textId="77777777" w:rsidR="00145558" w:rsidRPr="00BA195D" w:rsidRDefault="00145558" w:rsidP="00BA195D"/>
                  </w:txbxContent>
                </v:textbox>
                <w10:wrap anchorx="margin"/>
              </v:shape>
            </w:pict>
          </mc:Fallback>
        </mc:AlternateContent>
      </w:r>
    </w:p>
    <w:p w14:paraId="675038CF" w14:textId="77777777" w:rsidR="002B4A97" w:rsidRPr="004B64E0" w:rsidRDefault="002B4A97" w:rsidP="00730E0E">
      <w:pPr>
        <w:pStyle w:val="6"/>
        <w:framePr w:wrap="around"/>
        <w:numPr>
          <w:ilvl w:val="0"/>
          <w:numId w:val="0"/>
        </w:numPr>
        <w:ind w:left="1559"/>
        <w:sectPr w:rsidR="002B4A97" w:rsidRPr="004B64E0" w:rsidSect="006F0E21">
          <w:headerReference w:type="default" r:id="rId25"/>
          <w:type w:val="continuous"/>
          <w:pgSz w:w="23811" w:h="16838" w:orient="landscape" w:code="8"/>
          <w:pgMar w:top="851" w:right="1134" w:bottom="851" w:left="1134" w:header="851" w:footer="964" w:gutter="0"/>
          <w:cols w:space="425"/>
          <w:docGrid w:type="linesAndChars" w:linePitch="297"/>
        </w:sectPr>
      </w:pPr>
    </w:p>
    <w:p w14:paraId="0BA04C79" w14:textId="77777777" w:rsidR="002B4A97" w:rsidRPr="006215AE" w:rsidRDefault="006215AE" w:rsidP="002B4A97">
      <w:pPr>
        <w:pStyle w:val="2"/>
        <w:keepNext w:val="0"/>
        <w:keepLines w:val="0"/>
        <w:widowControl w:val="0"/>
        <w:numPr>
          <w:ilvl w:val="0"/>
          <w:numId w:val="0"/>
        </w:numPr>
        <w:rPr>
          <w:rFonts w:asciiTheme="minorEastAsia" w:eastAsiaTheme="minorEastAsia" w:hAnsiTheme="minorEastAsia"/>
        </w:rPr>
      </w:pPr>
      <w:bookmarkStart w:id="103" w:name="_Toc449628538"/>
      <w:bookmarkStart w:id="104" w:name="_Toc34851882"/>
      <w:r w:rsidRPr="006215AE">
        <w:rPr>
          <w:rFonts w:asciiTheme="minorEastAsia" w:eastAsiaTheme="minorEastAsia" w:hAnsiTheme="minorEastAsia" w:hint="eastAsia"/>
          <w:b w:val="0"/>
        </w:rPr>
        <w:lastRenderedPageBreak/>
        <w:t>（様式</w:t>
      </w:r>
      <w:r w:rsidR="00186509">
        <w:rPr>
          <w:rFonts w:asciiTheme="minorEastAsia" w:eastAsiaTheme="minorEastAsia" w:hAnsiTheme="minorEastAsia" w:hint="eastAsia"/>
          <w:b w:val="0"/>
        </w:rPr>
        <w:t>５</w:t>
      </w:r>
      <w:r w:rsidRPr="006215AE">
        <w:rPr>
          <w:rFonts w:asciiTheme="minorEastAsia" w:eastAsiaTheme="minorEastAsia" w:hAnsiTheme="minorEastAsia"/>
          <w:b w:val="0"/>
        </w:rPr>
        <w:t>-</w:t>
      </w:r>
      <w:r w:rsidRPr="006215AE">
        <w:rPr>
          <w:rFonts w:asciiTheme="minorEastAsia" w:eastAsiaTheme="minorEastAsia" w:hAnsiTheme="minorEastAsia" w:hint="eastAsia"/>
          <w:b w:val="0"/>
        </w:rPr>
        <w:t>１</w:t>
      </w:r>
      <w:bookmarkEnd w:id="103"/>
      <w:bookmarkEnd w:id="104"/>
      <w:r w:rsidRPr="006215AE">
        <w:rPr>
          <w:rFonts w:asciiTheme="minorEastAsia" w:eastAsiaTheme="minorEastAsia" w:hAnsiTheme="minorEastAsia" w:hint="eastAsia"/>
          <w:b w:val="0"/>
        </w:rPr>
        <w:t>）</w:t>
      </w:r>
    </w:p>
    <w:p w14:paraId="1FA26752" w14:textId="77777777" w:rsidR="002B4A97" w:rsidRPr="00582E1D" w:rsidRDefault="002B4A97" w:rsidP="002B4A97">
      <w:pPr>
        <w:rPr>
          <w:sz w:val="21"/>
        </w:rPr>
      </w:pPr>
    </w:p>
    <w:p w14:paraId="34627275" w14:textId="77777777" w:rsidR="002B4A97" w:rsidRPr="00582E1D" w:rsidRDefault="002B4A97" w:rsidP="002B4A97">
      <w:pPr>
        <w:rPr>
          <w:sz w:val="21"/>
        </w:rPr>
      </w:pPr>
    </w:p>
    <w:p w14:paraId="3FCDB8C9" w14:textId="77777777" w:rsidR="002B4A97" w:rsidRPr="00582E1D" w:rsidRDefault="002B4A97" w:rsidP="002B4A97">
      <w:pPr>
        <w:rPr>
          <w:sz w:val="21"/>
        </w:rPr>
      </w:pPr>
    </w:p>
    <w:p w14:paraId="5236DF65" w14:textId="77777777" w:rsidR="002B4A97" w:rsidRPr="00582E1D" w:rsidRDefault="002B4A97" w:rsidP="002B4A97">
      <w:pPr>
        <w:rPr>
          <w:sz w:val="21"/>
        </w:rPr>
      </w:pPr>
    </w:p>
    <w:p w14:paraId="1E250082" w14:textId="77777777" w:rsidR="002B4A97" w:rsidRPr="00582E1D" w:rsidRDefault="002B4A97" w:rsidP="002B4A97">
      <w:pPr>
        <w:rPr>
          <w:sz w:val="21"/>
        </w:rPr>
      </w:pPr>
    </w:p>
    <w:p w14:paraId="0C913466" w14:textId="77777777" w:rsidR="002B4A97" w:rsidRPr="00582E1D" w:rsidRDefault="002B4A97" w:rsidP="002B4A97">
      <w:pPr>
        <w:rPr>
          <w:sz w:val="21"/>
        </w:rPr>
      </w:pPr>
    </w:p>
    <w:p w14:paraId="3993F73C" w14:textId="77777777" w:rsidR="002B4A97" w:rsidRDefault="002B4A97" w:rsidP="002B4A97">
      <w:pPr>
        <w:pStyle w:val="a3"/>
        <w:widowControl w:val="0"/>
        <w:ind w:leftChars="-43" w:left="-77" w:rightChars="-27" w:right="-49"/>
        <w:jc w:val="center"/>
        <w:rPr>
          <w:rFonts w:ascii="ＭＳ 明朝" w:eastAsia="ＭＳ 明朝" w:hAnsi="ＭＳ 明朝"/>
          <w:b/>
          <w:bCs/>
          <w:w w:val="90"/>
          <w:sz w:val="32"/>
        </w:rPr>
      </w:pPr>
      <w:r>
        <w:rPr>
          <w:rFonts w:ascii="ＭＳ 明朝" w:eastAsia="ＭＳ 明朝" w:hAnsi="ＭＳ 明朝" w:hint="eastAsia"/>
          <w:b/>
          <w:bCs/>
          <w:w w:val="90"/>
          <w:sz w:val="32"/>
        </w:rPr>
        <w:t>一条中学校跡地民間提案施設整備事業</w:t>
      </w:r>
    </w:p>
    <w:p w14:paraId="7C808BE4" w14:textId="77777777" w:rsidR="002B4A97" w:rsidRPr="00582E1D" w:rsidRDefault="002B4A97" w:rsidP="002B4A97">
      <w:pPr>
        <w:pStyle w:val="a3"/>
        <w:widowControl w:val="0"/>
        <w:ind w:leftChars="-43" w:left="-77" w:rightChars="-27" w:right="-49"/>
        <w:jc w:val="center"/>
        <w:rPr>
          <w:rFonts w:ascii="ＭＳ 明朝" w:eastAsia="ＭＳ 明朝" w:hAnsi="ＭＳ 明朝"/>
          <w:b/>
          <w:bCs/>
          <w:w w:val="90"/>
          <w:sz w:val="32"/>
        </w:rPr>
      </w:pPr>
      <w:r w:rsidRPr="00582E1D">
        <w:rPr>
          <w:rFonts w:ascii="ＭＳ 明朝" w:eastAsia="ＭＳ 明朝" w:hAnsi="ＭＳ 明朝" w:hint="eastAsia"/>
          <w:b/>
          <w:bCs/>
          <w:w w:val="90"/>
          <w:sz w:val="32"/>
        </w:rPr>
        <w:t>設計図書</w:t>
      </w:r>
    </w:p>
    <w:p w14:paraId="6A839486" w14:textId="77777777" w:rsidR="002B4A97" w:rsidRPr="00582E1D" w:rsidRDefault="002B4A97" w:rsidP="002B4A97">
      <w:pPr>
        <w:pStyle w:val="a3"/>
        <w:widowControl w:val="0"/>
        <w:ind w:leftChars="-43" w:left="-77" w:rightChars="-27" w:right="-49"/>
        <w:jc w:val="center"/>
        <w:rPr>
          <w:rFonts w:ascii="ＭＳ 明朝" w:eastAsia="ＭＳ 明朝" w:hAnsi="ＭＳ 明朝"/>
          <w:b/>
          <w:bCs/>
          <w:w w:val="90"/>
          <w:sz w:val="32"/>
        </w:rPr>
      </w:pPr>
      <w:r w:rsidRPr="00582E1D">
        <w:rPr>
          <w:rFonts w:ascii="ＭＳ 明朝" w:eastAsia="ＭＳ 明朝" w:hAnsi="ＭＳ 明朝" w:hint="eastAsia"/>
          <w:b/>
          <w:bCs/>
          <w:w w:val="90"/>
          <w:sz w:val="32"/>
        </w:rPr>
        <w:t>（表紙）</w:t>
      </w:r>
    </w:p>
    <w:p w14:paraId="54E5CBB2" w14:textId="77777777" w:rsidR="002B4A97" w:rsidRPr="00582E1D" w:rsidRDefault="002B4A97" w:rsidP="002B4A97">
      <w:pPr>
        <w:pStyle w:val="a4"/>
        <w:numPr>
          <w:ilvl w:val="0"/>
          <w:numId w:val="5"/>
        </w:numPr>
        <w:jc w:val="center"/>
      </w:pPr>
      <w:r w:rsidRPr="00582E1D">
        <w:rPr>
          <w:rFonts w:hint="eastAsia"/>
        </w:rPr>
        <w:t>様式</w:t>
      </w:r>
      <w:r w:rsidR="00186509">
        <w:rPr>
          <w:rFonts w:hint="eastAsia"/>
        </w:rPr>
        <w:t>５</w:t>
      </w:r>
      <w:r w:rsidR="00390A96" w:rsidRPr="006215AE">
        <w:rPr>
          <w:rFonts w:asciiTheme="minorEastAsia" w:eastAsiaTheme="minorEastAsia" w:hAnsiTheme="minorEastAsia"/>
          <w:b/>
        </w:rPr>
        <w:t>-</w:t>
      </w:r>
      <w:r w:rsidR="00390A96">
        <w:rPr>
          <w:rFonts w:hint="eastAsia"/>
        </w:rPr>
        <w:t>１</w:t>
      </w:r>
      <w:r w:rsidRPr="00582E1D">
        <w:rPr>
          <w:rFonts w:hint="eastAsia"/>
        </w:rPr>
        <w:t>から様式</w:t>
      </w:r>
      <w:r w:rsidR="00186509">
        <w:rPr>
          <w:rFonts w:hint="eastAsia"/>
        </w:rPr>
        <w:t>５</w:t>
      </w:r>
      <w:r w:rsidR="00390A96" w:rsidRPr="006215AE">
        <w:rPr>
          <w:rFonts w:asciiTheme="minorEastAsia" w:eastAsiaTheme="minorEastAsia" w:hAnsiTheme="minorEastAsia"/>
          <w:b/>
        </w:rPr>
        <w:t>-</w:t>
      </w:r>
      <w:r w:rsidR="00C028AA">
        <w:rPr>
          <w:rFonts w:hint="eastAsia"/>
        </w:rPr>
        <w:t>１</w:t>
      </w:r>
      <w:r w:rsidR="00936112">
        <w:rPr>
          <w:rFonts w:hint="eastAsia"/>
        </w:rPr>
        <w:t>０</w:t>
      </w:r>
      <w:r w:rsidRPr="00582E1D">
        <w:rPr>
          <w:rFonts w:hint="eastAsia"/>
        </w:rPr>
        <w:t>までの設計図書を</w:t>
      </w:r>
      <w:r>
        <w:rPr>
          <w:rFonts w:hint="eastAsia"/>
        </w:rPr>
        <w:t>，</w:t>
      </w:r>
      <w:r w:rsidRPr="00582E1D">
        <w:rPr>
          <w:rFonts w:hint="eastAsia"/>
        </w:rPr>
        <w:t>事業提案書とは別に提出すること。</w:t>
      </w:r>
    </w:p>
    <w:p w14:paraId="0EC43E8A" w14:textId="77777777" w:rsidR="002B4A97" w:rsidRPr="00582E1D" w:rsidRDefault="002B4A97" w:rsidP="002B4A97">
      <w:pPr>
        <w:pStyle w:val="a4"/>
        <w:numPr>
          <w:ilvl w:val="0"/>
          <w:numId w:val="5"/>
        </w:numPr>
        <w:jc w:val="center"/>
      </w:pPr>
      <w:r w:rsidRPr="00582E1D">
        <w:rPr>
          <w:rFonts w:hint="eastAsia"/>
        </w:rPr>
        <w:t>本様式を参考として</w:t>
      </w:r>
      <w:r w:rsidRPr="003264F9">
        <w:rPr>
          <w:rFonts w:hint="eastAsia"/>
        </w:rPr>
        <w:t>，</w:t>
      </w:r>
      <w:r w:rsidR="00390A96" w:rsidRPr="003264F9">
        <w:rPr>
          <w:rFonts w:hint="eastAsia"/>
        </w:rPr>
        <w:t>Ａ３</w:t>
      </w:r>
      <w:r w:rsidR="00FF643C" w:rsidRPr="003264F9">
        <w:rPr>
          <w:rFonts w:hint="eastAsia"/>
        </w:rPr>
        <w:t>判</w:t>
      </w:r>
      <w:r w:rsidRPr="003264F9">
        <w:rPr>
          <w:rFonts w:hint="eastAsia"/>
        </w:rPr>
        <w:t>の</w:t>
      </w:r>
      <w:r w:rsidRPr="00582E1D">
        <w:rPr>
          <w:rFonts w:hint="eastAsia"/>
        </w:rPr>
        <w:t>表紙を作成すること</w:t>
      </w:r>
    </w:p>
    <w:p w14:paraId="199FE391" w14:textId="77777777" w:rsidR="002B4A97" w:rsidRPr="00582E1D" w:rsidRDefault="002B4A97" w:rsidP="002B4A97">
      <w:pPr>
        <w:pStyle w:val="a4"/>
        <w:numPr>
          <w:ilvl w:val="0"/>
          <w:numId w:val="5"/>
        </w:numPr>
        <w:jc w:val="center"/>
      </w:pPr>
      <w:r w:rsidRPr="00582E1D">
        <w:rPr>
          <w:rFonts w:hint="eastAsia"/>
        </w:rPr>
        <w:t>表紙に目次（様式番号</w:t>
      </w:r>
      <w:r>
        <w:rPr>
          <w:rFonts w:hint="eastAsia"/>
        </w:rPr>
        <w:t>，</w:t>
      </w:r>
      <w:r w:rsidRPr="00582E1D">
        <w:rPr>
          <w:rFonts w:hint="eastAsia"/>
        </w:rPr>
        <w:t>図面名称</w:t>
      </w:r>
      <w:r>
        <w:rPr>
          <w:rFonts w:hint="eastAsia"/>
        </w:rPr>
        <w:t>，</w:t>
      </w:r>
      <w:r w:rsidRPr="00582E1D">
        <w:rPr>
          <w:rFonts w:hint="eastAsia"/>
        </w:rPr>
        <w:t>頁番号等）を作成すること。</w:t>
      </w:r>
    </w:p>
    <w:p w14:paraId="25E9E454" w14:textId="77777777" w:rsidR="002B4A97" w:rsidRPr="00582E1D" w:rsidRDefault="002B4A97" w:rsidP="002B4A97">
      <w:pPr>
        <w:ind w:left="623"/>
        <w:rPr>
          <w:sz w:val="21"/>
        </w:rPr>
      </w:pPr>
    </w:p>
    <w:p w14:paraId="18E93C44" w14:textId="77777777" w:rsidR="002B4A97" w:rsidRPr="00582E1D" w:rsidRDefault="002B4A97" w:rsidP="002B4A97">
      <w:pPr>
        <w:rPr>
          <w:rFonts w:eastAsia="ＭＳ ゴシック"/>
        </w:rPr>
      </w:pPr>
    </w:p>
    <w:p w14:paraId="46B9B6B3" w14:textId="77777777" w:rsidR="002B4A97" w:rsidRPr="00582E1D" w:rsidRDefault="002B4A97" w:rsidP="002B4A97">
      <w:pPr>
        <w:rPr>
          <w:rFonts w:eastAsia="ＭＳ ゴシック"/>
        </w:rPr>
      </w:pPr>
    </w:p>
    <w:p w14:paraId="5DA2BB21" w14:textId="77777777" w:rsidR="002B4A97" w:rsidRPr="00582E1D" w:rsidRDefault="002B4A97" w:rsidP="002B4A97">
      <w:pPr>
        <w:rPr>
          <w:szCs w:val="52"/>
        </w:rPr>
      </w:pPr>
    </w:p>
    <w:p w14:paraId="46F1D37B" w14:textId="77777777" w:rsidR="002B4A97" w:rsidRPr="00582E1D" w:rsidRDefault="002B4A97" w:rsidP="002B4A97">
      <w:pPr>
        <w:pStyle w:val="a4"/>
        <w:ind w:left="0"/>
      </w:pPr>
    </w:p>
    <w:p w14:paraId="464ADE24" w14:textId="77777777" w:rsidR="002B4A97" w:rsidRPr="00582E1D" w:rsidRDefault="002B4A97" w:rsidP="002B4A97">
      <w:pPr>
        <w:ind w:left="623"/>
        <w:rPr>
          <w:sz w:val="21"/>
        </w:rPr>
      </w:pPr>
    </w:p>
    <w:p w14:paraId="4138D75B" w14:textId="77777777" w:rsidR="002B4A97" w:rsidRPr="00582E1D" w:rsidRDefault="002B4A97" w:rsidP="002B4A97">
      <w:pPr>
        <w:ind w:left="623"/>
        <w:rPr>
          <w:sz w:val="21"/>
        </w:rPr>
      </w:pPr>
    </w:p>
    <w:p w14:paraId="3CAA9474" w14:textId="77777777" w:rsidR="002B4A97" w:rsidRPr="00582E1D" w:rsidRDefault="002B4A97" w:rsidP="002B4A97">
      <w:pPr>
        <w:ind w:left="623"/>
        <w:rPr>
          <w:sz w:val="21"/>
        </w:rPr>
      </w:pPr>
    </w:p>
    <w:p w14:paraId="770DEA2C" w14:textId="77777777" w:rsidR="002B4A97" w:rsidRPr="00582E1D" w:rsidRDefault="002B4A97" w:rsidP="002B4A97">
      <w:pPr>
        <w:ind w:left="623"/>
        <w:rPr>
          <w:sz w:val="21"/>
        </w:rPr>
      </w:pPr>
    </w:p>
    <w:p w14:paraId="6BDD977D" w14:textId="77777777" w:rsidR="002B4A97" w:rsidRPr="00582E1D" w:rsidRDefault="002B4A97" w:rsidP="002B4A97">
      <w:pPr>
        <w:ind w:left="623"/>
        <w:rPr>
          <w:sz w:val="21"/>
        </w:rPr>
      </w:pPr>
    </w:p>
    <w:p w14:paraId="2F0979D7" w14:textId="77777777" w:rsidR="002B4A97" w:rsidRPr="00582E1D" w:rsidRDefault="002B4A97" w:rsidP="002B4A97">
      <w:pPr>
        <w:ind w:left="623"/>
        <w:rPr>
          <w:sz w:val="21"/>
        </w:rPr>
      </w:pPr>
    </w:p>
    <w:p w14:paraId="19940872" w14:textId="77777777" w:rsidR="002B4A97" w:rsidRPr="00582E1D" w:rsidRDefault="002B4A97" w:rsidP="002B4A97">
      <w:pPr>
        <w:ind w:left="623"/>
        <w:rPr>
          <w:sz w:val="21"/>
        </w:rPr>
      </w:pPr>
    </w:p>
    <w:p w14:paraId="5F14C0FF" w14:textId="77777777" w:rsidR="002B4A97" w:rsidRPr="00582E1D" w:rsidRDefault="002B4A97" w:rsidP="002B4A97">
      <w:pPr>
        <w:ind w:left="623"/>
        <w:rPr>
          <w:sz w:val="21"/>
        </w:rPr>
      </w:pPr>
    </w:p>
    <w:p w14:paraId="3A3CF0B2" w14:textId="77777777" w:rsidR="002B4A97" w:rsidRPr="00582E1D" w:rsidRDefault="002B4A97" w:rsidP="002B4A97">
      <w:pPr>
        <w:ind w:left="623"/>
        <w:rPr>
          <w:sz w:val="21"/>
        </w:rPr>
      </w:pPr>
    </w:p>
    <w:p w14:paraId="4EEAB262" w14:textId="77777777" w:rsidR="002B4A97" w:rsidRPr="00582E1D" w:rsidRDefault="002B4A97" w:rsidP="002B4A97">
      <w:pPr>
        <w:ind w:left="623"/>
        <w:rPr>
          <w:sz w:val="21"/>
        </w:rPr>
      </w:pPr>
    </w:p>
    <w:tbl>
      <w:tblPr>
        <w:tblW w:w="7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0"/>
        <w:gridCol w:w="5473"/>
      </w:tblGrid>
      <w:tr w:rsidR="002B4A97" w:rsidRPr="00BD29AE" w14:paraId="024558F9" w14:textId="77777777" w:rsidTr="00CB0C65">
        <w:trPr>
          <w:trHeight w:val="631"/>
          <w:jc w:val="center"/>
        </w:trPr>
        <w:tc>
          <w:tcPr>
            <w:tcW w:w="2250" w:type="dxa"/>
            <w:tcBorders>
              <w:top w:val="single" w:sz="12" w:space="0" w:color="auto"/>
              <w:left w:val="single" w:sz="12" w:space="0" w:color="auto"/>
              <w:bottom w:val="single" w:sz="12" w:space="0" w:color="auto"/>
              <w:right w:val="single" w:sz="12" w:space="0" w:color="auto"/>
            </w:tcBorders>
            <w:vAlign w:val="center"/>
          </w:tcPr>
          <w:p w14:paraId="1CCA2BA7" w14:textId="77777777" w:rsidR="002B4A97" w:rsidRPr="00BD29AE" w:rsidRDefault="002B4A97" w:rsidP="00CB0C65">
            <w:pPr>
              <w:pStyle w:val="af8"/>
              <w:tabs>
                <w:tab w:val="clear" w:pos="4252"/>
                <w:tab w:val="clear" w:pos="8504"/>
              </w:tabs>
              <w:adjustRightInd w:val="0"/>
              <w:snapToGrid/>
              <w:spacing w:line="360" w:lineRule="atLeast"/>
              <w:textAlignment w:val="baseline"/>
              <w:rPr>
                <w:rFonts w:eastAsia="Mincho"/>
                <w:kern w:val="28"/>
              </w:rPr>
            </w:pPr>
            <w:r w:rsidRPr="00582E1D">
              <w:rPr>
                <w:rFonts w:eastAsia="Mincho" w:hint="eastAsia"/>
                <w:kern w:val="28"/>
              </w:rPr>
              <w:t>応募</w:t>
            </w:r>
            <w:r>
              <w:rPr>
                <w:rFonts w:eastAsia="Mincho" w:hint="eastAsia"/>
                <w:kern w:val="28"/>
              </w:rPr>
              <w:t>法人</w:t>
            </w:r>
            <w:r w:rsidRPr="00582E1D">
              <w:rPr>
                <w:rFonts w:eastAsia="Mincho" w:hint="eastAsia"/>
                <w:kern w:val="28"/>
              </w:rPr>
              <w:t>又は応募グループ代表</w:t>
            </w:r>
            <w:r>
              <w:rPr>
                <w:rFonts w:eastAsia="Mincho" w:hint="eastAsia"/>
                <w:kern w:val="28"/>
              </w:rPr>
              <w:t>法人</w:t>
            </w:r>
            <w:r w:rsidRPr="00582E1D">
              <w:rPr>
                <w:rFonts w:eastAsia="Mincho" w:hint="eastAsia"/>
                <w:kern w:val="28"/>
              </w:rPr>
              <w:t>名</w:t>
            </w:r>
          </w:p>
        </w:tc>
        <w:tc>
          <w:tcPr>
            <w:tcW w:w="5473" w:type="dxa"/>
            <w:tcBorders>
              <w:top w:val="single" w:sz="12" w:space="0" w:color="auto"/>
              <w:left w:val="single" w:sz="12" w:space="0" w:color="auto"/>
              <w:bottom w:val="single" w:sz="12" w:space="0" w:color="auto"/>
              <w:right w:val="single" w:sz="12" w:space="0" w:color="auto"/>
            </w:tcBorders>
          </w:tcPr>
          <w:p w14:paraId="12F9552D" w14:textId="77777777" w:rsidR="002B4A97" w:rsidRPr="00BD29AE" w:rsidRDefault="002B4A97" w:rsidP="00CB0C65">
            <w:pPr>
              <w:rPr>
                <w:sz w:val="21"/>
              </w:rPr>
            </w:pPr>
          </w:p>
        </w:tc>
      </w:tr>
    </w:tbl>
    <w:p w14:paraId="3972EFB8" w14:textId="77777777" w:rsidR="002B4A97" w:rsidRDefault="002B4A97" w:rsidP="002B4A97">
      <w:pPr>
        <w:pStyle w:val="a3"/>
        <w:ind w:left="0" w:firstLine="0"/>
        <w:sectPr w:rsidR="002B4A97" w:rsidSect="003B17CA">
          <w:footerReference w:type="default" r:id="rId26"/>
          <w:pgSz w:w="11906" w:h="16838" w:code="9"/>
          <w:pgMar w:top="1701" w:right="1701" w:bottom="1701" w:left="1701" w:header="851" w:footer="964" w:gutter="0"/>
          <w:cols w:space="425"/>
          <w:docGrid w:type="linesAndChars" w:linePitch="297"/>
        </w:sectPr>
      </w:pPr>
    </w:p>
    <w:p w14:paraId="09634695" w14:textId="77777777" w:rsidR="002B4A97" w:rsidRDefault="006215AE" w:rsidP="002B4A97">
      <w:pPr>
        <w:pStyle w:val="a3"/>
        <w:ind w:left="0" w:firstLine="0"/>
      </w:pPr>
      <w:r>
        <w:rPr>
          <w:rFonts w:hint="eastAsia"/>
        </w:rPr>
        <w:lastRenderedPageBreak/>
        <w:t>（様式</w:t>
      </w:r>
      <w:r w:rsidR="00C028AA">
        <w:rPr>
          <w:rFonts w:hint="eastAsia"/>
        </w:rPr>
        <w:t>６</w:t>
      </w:r>
      <w:r w:rsidRPr="00B91857">
        <w:rPr>
          <w:rFonts w:asciiTheme="majorEastAsia" w:eastAsiaTheme="majorEastAsia" w:hAnsiTheme="majorEastAsia"/>
          <w:b/>
        </w:rPr>
        <w:t>-</w:t>
      </w:r>
      <w:r>
        <w:rPr>
          <w:rFonts w:hint="eastAsia"/>
        </w:rPr>
        <w:t>１）</w:t>
      </w:r>
    </w:p>
    <w:p w14:paraId="4097795A" w14:textId="77777777" w:rsidR="00B30576" w:rsidRDefault="00B30576" w:rsidP="002B4A97">
      <w:pPr>
        <w:jc w:val="both"/>
        <w:rPr>
          <w:sz w:val="21"/>
        </w:rPr>
      </w:pPr>
      <w:r>
        <w:rPr>
          <w:noProof/>
        </w:rPr>
        <mc:AlternateContent>
          <mc:Choice Requires="wps">
            <w:drawing>
              <wp:anchor distT="0" distB="0" distL="114300" distR="114300" simplePos="0" relativeHeight="251726848" behindDoc="0" locked="0" layoutInCell="1" allowOverlap="1" wp14:anchorId="46F64525" wp14:editId="70C76B57">
                <wp:simplePos x="0" y="0"/>
                <wp:positionH relativeFrom="column">
                  <wp:posOffset>-3810</wp:posOffset>
                </wp:positionH>
                <wp:positionV relativeFrom="paragraph">
                  <wp:posOffset>53340</wp:posOffset>
                </wp:positionV>
                <wp:extent cx="12963525" cy="381000"/>
                <wp:effectExtent l="0" t="0" r="28575" b="19050"/>
                <wp:wrapNone/>
                <wp:docPr id="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3525" cy="38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41FDFA" w14:textId="77777777" w:rsidR="00145558" w:rsidRDefault="00145558" w:rsidP="00D447D3">
                            <w:pPr>
                              <w:ind w:firstLineChars="100" w:firstLine="280"/>
                            </w:pPr>
                            <w:r w:rsidRPr="00B30576">
                              <w:rPr>
                                <w:rFonts w:hint="eastAsia"/>
                                <w:sz w:val="28"/>
                                <w:szCs w:val="28"/>
                              </w:rPr>
                              <w:t>提案概要書（公表用）</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F64525" id="_x0000_s1049" style="position:absolute;left:0;text-align:left;margin-left:-.3pt;margin-top:4.2pt;width:1020.75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" filled="f">
                <v:textbox inset="5.85pt,.7pt,5.85pt,.7pt">
                  <w:txbxContent>
                    <w:p w14:paraId="0141FDFA" w14:textId="77777777" w:rsidR="00145558" w:rsidRDefault="00145558" w:rsidP="00D447D3">
                      <w:pPr>
                        <w:ind w:firstLineChars="100" w:firstLine="280"/>
                      </w:pPr>
                      <w:r w:rsidRPr="00B30576">
                        <w:rPr>
                          <w:rFonts w:hint="eastAsia"/>
                          <w:sz w:val="28"/>
                          <w:szCs w:val="28"/>
                        </w:rPr>
                        <w:t>提案概要書（公表用）</w:t>
                      </w:r>
                    </w:p>
                  </w:txbxContent>
                </v:textbox>
              </v:rect>
            </w:pict>
          </mc:Fallback>
        </mc:AlternateContent>
      </w:r>
    </w:p>
    <w:p w14:paraId="0E174684" w14:textId="77777777" w:rsidR="002B4A97" w:rsidRPr="00B47BFE" w:rsidRDefault="002B4A97" w:rsidP="002B4A97">
      <w:pPr>
        <w:jc w:val="both"/>
        <w:rPr>
          <w:sz w:val="21"/>
        </w:rPr>
      </w:pPr>
    </w:p>
    <w:p w14:paraId="2DF9011C" w14:textId="77777777" w:rsidR="00B30576" w:rsidRPr="00B30576" w:rsidRDefault="00B30576" w:rsidP="00B30576">
      <w:pPr>
        <w:ind w:left="180" w:hangingChars="100" w:hanging="180"/>
        <w:rPr>
          <w:rFonts w:cs="ＭＳ 明朝"/>
          <w:kern w:val="0"/>
          <w:szCs w:val="21"/>
        </w:rPr>
      </w:pPr>
      <w:r>
        <w:rPr>
          <w:rFonts w:cs="ＭＳ 明朝" w:hint="eastAsia"/>
          <w:kern w:val="0"/>
          <w:szCs w:val="21"/>
        </w:rPr>
        <w:t>・</w:t>
      </w:r>
      <w:r w:rsidR="00785CC8">
        <w:rPr>
          <w:rFonts w:cs="ＭＳ 明朝" w:hint="eastAsia"/>
          <w:kern w:val="0"/>
          <w:szCs w:val="21"/>
        </w:rPr>
        <w:t xml:space="preserve">　</w:t>
      </w:r>
      <w:r>
        <w:rPr>
          <w:rFonts w:cs="ＭＳ 明朝" w:hint="eastAsia"/>
          <w:kern w:val="0"/>
          <w:szCs w:val="21"/>
        </w:rPr>
        <w:t>提案の概要をＡ３用紙１枚にまとめて作成してください。</w:t>
      </w:r>
    </w:p>
    <w:p w14:paraId="44AC49C4" w14:textId="77777777" w:rsidR="00023529" w:rsidRPr="00B30576" w:rsidRDefault="00023529" w:rsidP="002B4A97">
      <w:pPr>
        <w:pStyle w:val="1"/>
        <w:rPr>
          <w:sz w:val="21"/>
        </w:rPr>
      </w:pPr>
    </w:p>
    <w:sectPr w:rsidR="00023529" w:rsidRPr="00B30576" w:rsidSect="003B17CA">
      <w:headerReference w:type="default" r:id="rId27"/>
      <w:pgSz w:w="23811" w:h="16838" w:orient="landscape" w:code="8"/>
      <w:pgMar w:top="1701" w:right="1701" w:bottom="1701" w:left="1701" w:header="851" w:footer="964" w:gutter="0"/>
      <w:cols w:space="425"/>
      <w:docGrid w:type="linesAndChar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6B3A0" w14:textId="77777777" w:rsidR="00145558" w:rsidRDefault="00145558">
      <w:r>
        <w:separator/>
      </w:r>
    </w:p>
  </w:endnote>
  <w:endnote w:type="continuationSeparator" w:id="0">
    <w:p w14:paraId="22BAE578" w14:textId="77777777" w:rsidR="00145558" w:rsidRDefault="00145558">
      <w:r>
        <w:continuationSeparator/>
      </w:r>
    </w:p>
  </w:endnote>
  <w:endnote w:type="continuationNotice" w:id="1">
    <w:p w14:paraId="20A445B1" w14:textId="77777777" w:rsidR="00145558" w:rsidRDefault="001455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丸ｺﾞｼｯｸ">
    <w:altName w:val="HGPｺﾞｼｯｸE"/>
    <w:panose1 w:val="00000000000000000000"/>
    <w:charset w:val="80"/>
    <w:family w:val="moder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ｺﾞｼｯｸ">
    <w:panose1 w:val="020B0609070205080204"/>
    <w:charset w:val="80"/>
    <w:family w:val="modern"/>
    <w:pitch w:val="fixed"/>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E783D" w14:textId="77777777" w:rsidR="00145558" w:rsidRDefault="0014555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897B28C" w14:textId="77777777" w:rsidR="00145558" w:rsidRDefault="0014555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A919" w14:textId="77777777" w:rsidR="00145558" w:rsidRDefault="0014555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1BFDD71C" w14:textId="77777777" w:rsidR="00145558" w:rsidRDefault="00145558">
    <w:pPr>
      <w:pStyle w:val="ac"/>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1E3CF" w14:textId="261FA7C0" w:rsidR="00145558" w:rsidRDefault="0014555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14:paraId="7D9D483F" w14:textId="77777777" w:rsidR="00145558" w:rsidRDefault="00145558">
    <w:pPr>
      <w:pStyle w:val="ac"/>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BF143" w14:textId="1BEA2108" w:rsidR="00145558" w:rsidRDefault="0014555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21</w:t>
    </w:r>
    <w:r>
      <w:rPr>
        <w:rStyle w:val="ae"/>
      </w:rPr>
      <w:fldChar w:fldCharType="end"/>
    </w:r>
  </w:p>
  <w:p w14:paraId="2A93614C" w14:textId="77777777" w:rsidR="00145558" w:rsidRDefault="00145558">
    <w:pPr>
      <w:pStyle w:val="ac"/>
      <w:ind w:right="360" w:firstLine="360"/>
    </w:pPr>
    <w:r>
      <w:rPr>
        <w:noProof/>
        <w:sz w:val="20"/>
      </w:rPr>
      <mc:AlternateContent>
        <mc:Choice Requires="wps">
          <w:drawing>
            <wp:anchor distT="0" distB="0" distL="114300" distR="114300" simplePos="0" relativeHeight="251674624" behindDoc="0" locked="0" layoutInCell="1" allowOverlap="1" wp14:anchorId="5B62002F" wp14:editId="59ADE762">
              <wp:simplePos x="0" y="0"/>
              <wp:positionH relativeFrom="column">
                <wp:posOffset>5029200</wp:posOffset>
              </wp:positionH>
              <wp:positionV relativeFrom="paragraph">
                <wp:posOffset>96520</wp:posOffset>
              </wp:positionV>
              <wp:extent cx="0" cy="361950"/>
              <wp:effectExtent l="0" t="0" r="0" b="0"/>
              <wp:wrapNone/>
              <wp:docPr id="6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1571F00" id="Line 3"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pt" to="39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" stroked="f"/>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77F36" w14:textId="658FD400" w:rsidR="00145558" w:rsidRDefault="00145558">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39</w:t>
    </w:r>
    <w:r>
      <w:rPr>
        <w:rStyle w:val="ae"/>
      </w:rPr>
      <w:fldChar w:fldCharType="end"/>
    </w:r>
  </w:p>
  <w:p w14:paraId="120824A5" w14:textId="77777777" w:rsidR="00145558" w:rsidRDefault="00145558">
    <w:pPr>
      <w:pStyle w:val="ac"/>
      <w:ind w:right="360" w:firstLine="360"/>
    </w:pPr>
    <w:r>
      <w:rPr>
        <w:noProof/>
        <w:sz w:val="20"/>
      </w:rPr>
      <mc:AlternateContent>
        <mc:Choice Requires="wps">
          <w:drawing>
            <wp:anchor distT="0" distB="0" distL="114300" distR="114300" simplePos="0" relativeHeight="251659264" behindDoc="0" locked="0" layoutInCell="1" allowOverlap="1" wp14:anchorId="0B919C1A" wp14:editId="6C1E4D29">
              <wp:simplePos x="0" y="0"/>
              <wp:positionH relativeFrom="column">
                <wp:posOffset>5029200</wp:posOffset>
              </wp:positionH>
              <wp:positionV relativeFrom="paragraph">
                <wp:posOffset>96520</wp:posOffset>
              </wp:positionV>
              <wp:extent cx="0" cy="361950"/>
              <wp:effectExtent l="0" t="0" r="0" b="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9A63653" id="直線コネクタ 1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6pt" to="39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&#1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2C9DB" w14:textId="77777777" w:rsidR="00145558" w:rsidRDefault="00145558">
      <w:r>
        <w:separator/>
      </w:r>
    </w:p>
  </w:footnote>
  <w:footnote w:type="continuationSeparator" w:id="0">
    <w:p w14:paraId="496BD0BB" w14:textId="77777777" w:rsidR="00145558" w:rsidRDefault="00145558">
      <w:r>
        <w:continuationSeparator/>
      </w:r>
    </w:p>
  </w:footnote>
  <w:footnote w:type="continuationNotice" w:id="1">
    <w:p w14:paraId="7A9B5658" w14:textId="77777777" w:rsidR="00145558" w:rsidRDefault="0014555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2EB37" w14:textId="6CD76B64" w:rsidR="00145558" w:rsidRDefault="00145558" w:rsidP="00D502BC">
    <w:pPr>
      <w:pStyle w:val="af"/>
      <w:wordWrap w:val="0"/>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A478A" w14:textId="77777777" w:rsidR="00145558" w:rsidRDefault="00145558">
    <w:pPr>
      <w:pStyle w:val="af"/>
      <w:jc w:val="right"/>
    </w:pPr>
    <w:r>
      <w:rPr>
        <w:noProof/>
        <w:sz w:val="20"/>
      </w:rPr>
      <mc:AlternateContent>
        <mc:Choice Requires="wps">
          <w:drawing>
            <wp:anchor distT="0" distB="0" distL="114300" distR="114300" simplePos="0" relativeHeight="251666432" behindDoc="0" locked="0" layoutInCell="1" allowOverlap="1" wp14:anchorId="4A3C2D55" wp14:editId="01A3FF9B">
              <wp:simplePos x="0" y="0"/>
              <wp:positionH relativeFrom="column">
                <wp:posOffset>12624435</wp:posOffset>
              </wp:positionH>
              <wp:positionV relativeFrom="paragraph">
                <wp:posOffset>-200025</wp:posOffset>
              </wp:positionV>
              <wp:extent cx="914400" cy="300990"/>
              <wp:effectExtent l="0" t="0" r="19050" b="22860"/>
              <wp:wrapNone/>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w="3175">
                        <a:solidFill>
                          <a:srgbClr val="000000"/>
                        </a:solidFill>
                        <a:miter lim="800000"/>
                        <a:headEnd/>
                        <a:tailEnd/>
                      </a:ln>
                    </wps:spPr>
                    <wps:txbx>
                      <w:txbxContent>
                        <w:p w14:paraId="7E63CF71" w14:textId="77777777" w:rsidR="00145558" w:rsidRDefault="00145558" w:rsidP="004B64E0">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C2D55" id="_x0000_t202" coordsize="21600,21600" o:spt="202" path="m,l,21600r21600,l21600,xe">
              <v:stroke joinstyle="miter"/>
              <v:path gradientshapeok="t" o:connecttype="rect"/>
            </v:shapetype>
            <v:shape id="_x0000_s1052" type="#_x0000_t202" style="position:absolute;left:0;text-align:left;margin-left:994.05pt;margin-top:-15.75pt;width:1in;height:2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" strokeweight=".25pt">
              <v:textbox inset="0,0,0,0">
                <w:txbxContent>
                  <w:p w14:paraId="7E63CF71" w14:textId="77777777" w:rsidR="00145558" w:rsidRDefault="00145558" w:rsidP="004B64E0">
                    <w:pPr>
                      <w:jc w:val="center"/>
                    </w:pPr>
                    <w:r>
                      <w:rPr>
                        <w:rFonts w:hint="eastAsia"/>
                      </w:rPr>
                      <w:t>／</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E35FF" w14:textId="77777777" w:rsidR="00145558" w:rsidRDefault="00145558">
    <w:pPr>
      <w:pStyle w:val="af"/>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04C4A" w14:textId="77777777" w:rsidR="00145558" w:rsidRDefault="00145558">
    <w:pPr>
      <w:pStyle w:val="af"/>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C60FE" w14:textId="77777777" w:rsidR="00145558" w:rsidRDefault="00145558">
    <w:pPr>
      <w:pStyle w:val="af"/>
      <w:wordWrap w:val="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D8E2F" w14:textId="77777777" w:rsidR="00145558" w:rsidRPr="004F6C8D" w:rsidRDefault="00145558" w:rsidP="004F6C8D">
    <w:pPr>
      <w:pStyle w:val="a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9AA01" w14:textId="77777777" w:rsidR="00145558" w:rsidRDefault="00145558">
    <w:pPr>
      <w:pStyle w:val="af"/>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9AF2C" w14:textId="77777777" w:rsidR="00145558" w:rsidRDefault="00145558" w:rsidP="00015DE1">
    <w:pPr>
      <w:pStyle w:val="a4"/>
      <w:ind w:left="0"/>
      <w:jc w:val="right"/>
      <w:rPr>
        <w:sz w:val="21"/>
      </w:rPr>
    </w:pPr>
  </w:p>
  <w:p w14:paraId="1131F697" w14:textId="77777777" w:rsidR="00145558" w:rsidRDefault="00145558" w:rsidP="00015DE1">
    <w:pPr>
      <w:pStyle w:val="af"/>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48651" w14:textId="77777777" w:rsidR="00145558" w:rsidRDefault="00145558" w:rsidP="00015DE1">
    <w:pPr>
      <w:pStyle w:val="a4"/>
      <w:ind w:left="0"/>
      <w:jc w:val="right"/>
    </w:pPr>
    <w:r>
      <w:rPr>
        <w:noProof/>
        <w:sz w:val="20"/>
      </w:rPr>
      <mc:AlternateContent>
        <mc:Choice Requires="wps">
          <w:drawing>
            <wp:anchor distT="0" distB="0" distL="114300" distR="114300" simplePos="0" relativeHeight="251662336" behindDoc="0" locked="0" layoutInCell="1" allowOverlap="1" wp14:anchorId="7F929269" wp14:editId="3507B0FE">
              <wp:simplePos x="0" y="0"/>
              <wp:positionH relativeFrom="column">
                <wp:posOffset>12693650</wp:posOffset>
              </wp:positionH>
              <wp:positionV relativeFrom="paragraph">
                <wp:posOffset>-195580</wp:posOffset>
              </wp:positionV>
              <wp:extent cx="914400" cy="300990"/>
              <wp:effectExtent l="0" t="0" r="19050" b="22860"/>
              <wp:wrapNone/>
              <wp:docPr id="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w="3175">
                        <a:solidFill>
                          <a:srgbClr val="000000"/>
                        </a:solidFill>
                        <a:miter lim="800000"/>
                        <a:headEnd/>
                        <a:tailEnd/>
                      </a:ln>
                    </wps:spPr>
                    <wps:txbx>
                      <w:txbxContent>
                        <w:p w14:paraId="47626DA8" w14:textId="77777777" w:rsidR="00145558" w:rsidRDefault="00145558">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29269" id="_x0000_t202" coordsize="21600,21600" o:spt="202" path="m,l,21600r21600,l21600,xe">
              <v:stroke joinstyle="miter"/>
              <v:path gradientshapeok="t" o:connecttype="rect"/>
            </v:shapetype>
            <v:shape id="Text Box 35" o:spid="_x0000_s1050" type="#_x0000_t202" style="position:absolute;left:0;text-align:left;margin-left:999.5pt;margin-top:-15.4pt;width:1in;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" strokeweight=".25pt">
              <v:textbox inset="0,0,0,0">
                <w:txbxContent>
                  <w:p w14:paraId="47626DA8" w14:textId="77777777" w:rsidR="00145558" w:rsidRDefault="00145558">
                    <w:pPr>
                      <w:jc w:val="center"/>
                    </w:pPr>
                    <w:r>
                      <w:rPr>
                        <w:rFonts w:hint="eastAsia"/>
                      </w:rPr>
                      <w:t>／</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4BDA" w14:textId="77777777" w:rsidR="00145558" w:rsidRDefault="00145558">
    <w:pPr>
      <w:pStyle w:val="af"/>
      <w:jc w:val="right"/>
    </w:pPr>
    <w:r>
      <w:rPr>
        <w:noProof/>
        <w:sz w:val="20"/>
      </w:rPr>
      <mc:AlternateContent>
        <mc:Choice Requires="wps">
          <w:drawing>
            <wp:anchor distT="0" distB="0" distL="114300" distR="114300" simplePos="0" relativeHeight="251670528" behindDoc="0" locked="0" layoutInCell="1" allowOverlap="1" wp14:anchorId="031DDB04" wp14:editId="2B67DAA8">
              <wp:simplePos x="0" y="0"/>
              <wp:positionH relativeFrom="column">
                <wp:posOffset>4381500</wp:posOffset>
              </wp:positionH>
              <wp:positionV relativeFrom="paragraph">
                <wp:posOffset>47625</wp:posOffset>
              </wp:positionV>
              <wp:extent cx="914400" cy="300990"/>
              <wp:effectExtent l="0" t="0" r="19050" b="2286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w="3175">
                        <a:solidFill>
                          <a:srgbClr val="000000"/>
                        </a:solidFill>
                        <a:miter lim="800000"/>
                        <a:headEnd/>
                        <a:tailEnd/>
                      </a:ln>
                    </wps:spPr>
                    <wps:txbx>
                      <w:txbxContent>
                        <w:p w14:paraId="294C580A" w14:textId="77777777" w:rsidR="00145558" w:rsidRDefault="00145558" w:rsidP="004B64E0">
                          <w:pPr>
                            <w:jc w:val="center"/>
                          </w:pPr>
                          <w:r>
                            <w:rPr>
                              <w:rFonts w:hint="eastAsi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DDB04" id="_x0000_t202" coordsize="21600,21600" o:spt="202" path="m,l,21600r21600,l21600,xe">
              <v:stroke joinstyle="miter"/>
              <v:path gradientshapeok="t" o:connecttype="rect"/>
            </v:shapetype>
            <v:shape id="_x0000_s1051" type="#_x0000_t202" style="position:absolute;left:0;text-align:left;margin-left:345pt;margin-top:3.75pt;width:1in;height:2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" strokeweight=".25pt">
              <v:textbox inset="0,0,0,0">
                <w:txbxContent>
                  <w:p w14:paraId="294C580A" w14:textId="77777777" w:rsidR="00145558" w:rsidRDefault="00145558" w:rsidP="004B64E0">
                    <w:pPr>
                      <w:jc w:val="center"/>
                    </w:pPr>
                    <w:r>
                      <w:rPr>
                        <w:rFonts w:hint="eastAsia"/>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5381" w14:textId="77777777" w:rsidR="00145558" w:rsidRPr="00875F15" w:rsidRDefault="00145558" w:rsidP="00875F15">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969EDAB4"/>
    <w:lvl w:ilvl="0">
      <w:start w:val="1"/>
      <w:numFmt w:val="decimalFullWidth"/>
      <w:suff w:val="space"/>
      <w:lvlText w:val="第%1"/>
      <w:lvlJc w:val="left"/>
      <w:pPr>
        <w:ind w:left="1021" w:hanging="1021"/>
      </w:pPr>
      <w:rPr>
        <w:rFonts w:ascii="ＭＳ Ｐゴシック" w:eastAsia="ＭＳ Ｐゴシック" w:hint="eastAsia"/>
        <w:sz w:val="24"/>
      </w:rPr>
    </w:lvl>
    <w:lvl w:ilvl="1">
      <w:start w:val="2"/>
      <w:numFmt w:val="decimal"/>
      <w:pStyle w:val="2"/>
      <w:lvlText w:val="%2"/>
      <w:lvlJc w:val="left"/>
      <w:pPr>
        <w:tabs>
          <w:tab w:val="num" w:pos="643"/>
        </w:tabs>
        <w:ind w:left="567" w:hanging="284"/>
      </w:pPr>
      <w:rPr>
        <w:rFonts w:ascii="ＭＳ Ｐゴシック" w:eastAsia="ＭＳ Ｐゴシック" w:hint="eastAsia"/>
        <w:sz w:val="21"/>
      </w:rPr>
    </w:lvl>
    <w:lvl w:ilvl="2">
      <w:start w:val="1"/>
      <w:numFmt w:val="decimal"/>
      <w:pStyle w:val="3"/>
      <w:suff w:val="space"/>
      <w:lvlText w:val="%2－%3"/>
      <w:lvlJc w:val="left"/>
      <w:pPr>
        <w:ind w:left="567" w:hanging="284"/>
      </w:pPr>
      <w:rPr>
        <w:rFonts w:ascii="ＭＳ Ｐゴシック" w:eastAsia="ＭＳ Ｐゴシック" w:hint="eastAsia"/>
        <w:b/>
        <w:i w:val="0"/>
        <w:sz w:val="21"/>
      </w:rPr>
    </w:lvl>
    <w:lvl w:ilvl="3">
      <w:start w:val="1"/>
      <w:numFmt w:val="decimal"/>
      <w:pStyle w:val="4"/>
      <w:suff w:val="space"/>
      <w:lvlText w:val="%2－%3．%4"/>
      <w:lvlJc w:val="left"/>
      <w:pPr>
        <w:ind w:left="567" w:hanging="340"/>
      </w:pPr>
      <w:rPr>
        <w:rFonts w:ascii="ＭＳ Ｐゴシック" w:eastAsia="ＭＳ Ｐゴシック" w:hint="eastAsia"/>
        <w:b/>
        <w:i w:val="0"/>
        <w:sz w:val="21"/>
      </w:rPr>
    </w:lvl>
    <w:lvl w:ilvl="4">
      <w:start w:val="1"/>
      <w:numFmt w:val="decimal"/>
      <w:suff w:val="nothing"/>
      <w:lvlText w:val="（%5）"/>
      <w:lvlJc w:val="left"/>
      <w:pPr>
        <w:ind w:left="1076" w:hanging="367"/>
      </w:pPr>
      <w:rPr>
        <w:rFonts w:ascii="ＭＳ 明朝" w:eastAsia="ＭＳ 明朝" w:hint="eastAsia"/>
        <w:sz w:val="22"/>
      </w:rPr>
    </w:lvl>
    <w:lvl w:ilvl="5">
      <w:start w:val="1"/>
      <w:numFmt w:val="decimalEnclosedCircle"/>
      <w:pStyle w:val="6"/>
      <w:suff w:val="space"/>
      <w:lvlText w:val="%6"/>
      <w:lvlJc w:val="left"/>
      <w:pPr>
        <w:ind w:left="1871" w:hanging="312"/>
      </w:pPr>
      <w:rPr>
        <w:rFonts w:ascii="ＭＳ 明朝" w:eastAsia="ＭＳ 明朝" w:hint="eastAsia"/>
        <w:b/>
        <w:i w:val="0"/>
        <w:sz w:val="22"/>
        <w:effect w:val="none"/>
      </w:rPr>
    </w:lvl>
    <w:lvl w:ilvl="6">
      <w:start w:val="1"/>
      <w:numFmt w:val="aiueoFullWidth"/>
      <w:pStyle w:val="7"/>
      <w:lvlText w:val="%7"/>
      <w:lvlJc w:val="left"/>
      <w:pPr>
        <w:tabs>
          <w:tab w:val="num" w:pos="1020"/>
        </w:tabs>
        <w:ind w:left="830" w:hanging="170"/>
      </w:pPr>
      <w:rPr>
        <w:rFonts w:hint="eastAsia"/>
        <w:sz w:val="21"/>
      </w:rPr>
    </w:lvl>
    <w:lvl w:ilvl="7">
      <w:start w:val="1"/>
      <w:numFmt w:val="aiueo"/>
      <w:pStyle w:val="8"/>
      <w:lvlText w:val="（%8）"/>
      <w:lvlJc w:val="left"/>
      <w:pPr>
        <w:tabs>
          <w:tab w:val="num" w:pos="1741"/>
        </w:tabs>
        <w:ind w:left="1531" w:hanging="510"/>
      </w:pPr>
      <w:rPr>
        <w:rFonts w:hint="eastAsia"/>
      </w:rPr>
    </w:lvl>
    <w:lvl w:ilvl="8">
      <w:start w:val="1"/>
      <w:numFmt w:val="none"/>
      <w:pStyle w:val="9"/>
      <w:suff w:val="nothing"/>
      <w:lvlText w:val=""/>
      <w:lvlJc w:val="left"/>
      <w:pPr>
        <w:ind w:left="3827" w:hanging="425"/>
      </w:pPr>
      <w:rPr>
        <w:rFonts w:hint="eastAsia"/>
      </w:rPr>
    </w:lvl>
  </w:abstractNum>
  <w:abstractNum w:abstractNumId="1" w15:restartNumberingAfterBreak="0">
    <w:nsid w:val="07377D51"/>
    <w:multiLevelType w:val="hybridMultilevel"/>
    <w:tmpl w:val="179636A4"/>
    <w:lvl w:ilvl="0" w:tplc="99026C82">
      <w:numFmt w:val="bullet"/>
      <w:lvlText w:val="※"/>
      <w:lvlJc w:val="left"/>
      <w:pPr>
        <w:tabs>
          <w:tab w:val="num" w:pos="360"/>
        </w:tabs>
        <w:ind w:left="360" w:hanging="360"/>
      </w:pPr>
      <w:rPr>
        <w:rFonts w:ascii="Mincho" w:eastAsia="Mincho" w:hAnsi="Century" w:cs="Times New Roman" w:hint="eastAsia"/>
      </w:rPr>
    </w:lvl>
    <w:lvl w:ilvl="1" w:tplc="9968C18A">
      <w:numFmt w:val="bullet"/>
      <w:lvlText w:val="・"/>
      <w:lvlJc w:val="left"/>
      <w:pPr>
        <w:tabs>
          <w:tab w:val="num" w:pos="780"/>
        </w:tabs>
        <w:ind w:left="780" w:hanging="360"/>
      </w:pPr>
      <w:rPr>
        <w:rFonts w:ascii="Mincho" w:eastAsia="Mincho" w:hAnsi="Century" w:cs="Times New Roman" w:hint="eastAsia"/>
        <w:lang w:val="en-US"/>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8AA7F9C"/>
    <w:multiLevelType w:val="hybridMultilevel"/>
    <w:tmpl w:val="CCD6E776"/>
    <w:lvl w:ilvl="0" w:tplc="750A8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0E2999"/>
    <w:multiLevelType w:val="hybridMultilevel"/>
    <w:tmpl w:val="3F6A2E22"/>
    <w:lvl w:ilvl="0" w:tplc="3F2875EC">
      <w:start w:val="1"/>
      <w:numFmt w:val="bullet"/>
      <w:lvlText w:val=""/>
      <w:lvlJc w:val="left"/>
      <w:pPr>
        <w:ind w:left="420" w:hanging="420"/>
      </w:pPr>
      <w:rPr>
        <w:rFonts w:ascii="Wingdings" w:hAnsi="Wingdings" w:hint="default"/>
      </w:rPr>
    </w:lvl>
    <w:lvl w:ilvl="1" w:tplc="30AC9184">
      <w:start w:val="2"/>
      <w:numFmt w:val="bullet"/>
      <w:lvlText w:val="※"/>
      <w:lvlJc w:val="left"/>
      <w:pPr>
        <w:ind w:left="780" w:hanging="360"/>
      </w:pPr>
      <w:rPr>
        <w:rFonts w:ascii="Mincho" w:eastAsia="Mincho" w:hAnsi="Century"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4311A5"/>
    <w:multiLevelType w:val="hybridMultilevel"/>
    <w:tmpl w:val="2AFED406"/>
    <w:lvl w:ilvl="0" w:tplc="04090001">
      <w:start w:val="1"/>
      <w:numFmt w:val="bullet"/>
      <w:lvlText w:val=""/>
      <w:lvlJc w:val="left"/>
      <w:pPr>
        <w:tabs>
          <w:tab w:val="num" w:pos="1129"/>
        </w:tabs>
        <w:ind w:left="1129" w:hanging="420"/>
      </w:pPr>
      <w:rPr>
        <w:rFonts w:ascii="Wingdings" w:hAnsi="Wingdings" w:hint="default"/>
      </w:rPr>
    </w:lvl>
    <w:lvl w:ilvl="1" w:tplc="0409000B" w:tentative="1">
      <w:start w:val="1"/>
      <w:numFmt w:val="bullet"/>
      <w:lvlText w:val=""/>
      <w:lvlJc w:val="left"/>
      <w:pPr>
        <w:tabs>
          <w:tab w:val="num" w:pos="1825"/>
        </w:tabs>
        <w:ind w:left="1825" w:hanging="420"/>
      </w:pPr>
      <w:rPr>
        <w:rFonts w:ascii="Wingdings" w:hAnsi="Wingdings" w:hint="default"/>
      </w:rPr>
    </w:lvl>
    <w:lvl w:ilvl="2" w:tplc="0409000D" w:tentative="1">
      <w:start w:val="1"/>
      <w:numFmt w:val="bullet"/>
      <w:lvlText w:val=""/>
      <w:lvlJc w:val="left"/>
      <w:pPr>
        <w:tabs>
          <w:tab w:val="num" w:pos="2245"/>
        </w:tabs>
        <w:ind w:left="2245" w:hanging="420"/>
      </w:pPr>
      <w:rPr>
        <w:rFonts w:ascii="Wingdings" w:hAnsi="Wingdings" w:hint="default"/>
      </w:rPr>
    </w:lvl>
    <w:lvl w:ilvl="3" w:tplc="04090001" w:tentative="1">
      <w:start w:val="1"/>
      <w:numFmt w:val="bullet"/>
      <w:lvlText w:val=""/>
      <w:lvlJc w:val="left"/>
      <w:pPr>
        <w:tabs>
          <w:tab w:val="num" w:pos="2665"/>
        </w:tabs>
        <w:ind w:left="2665" w:hanging="420"/>
      </w:pPr>
      <w:rPr>
        <w:rFonts w:ascii="Wingdings" w:hAnsi="Wingdings" w:hint="default"/>
      </w:rPr>
    </w:lvl>
    <w:lvl w:ilvl="4" w:tplc="0409000B" w:tentative="1">
      <w:start w:val="1"/>
      <w:numFmt w:val="bullet"/>
      <w:lvlText w:val=""/>
      <w:lvlJc w:val="left"/>
      <w:pPr>
        <w:tabs>
          <w:tab w:val="num" w:pos="3085"/>
        </w:tabs>
        <w:ind w:left="3085" w:hanging="420"/>
      </w:pPr>
      <w:rPr>
        <w:rFonts w:ascii="Wingdings" w:hAnsi="Wingdings" w:hint="default"/>
      </w:rPr>
    </w:lvl>
    <w:lvl w:ilvl="5" w:tplc="0409000D" w:tentative="1">
      <w:start w:val="1"/>
      <w:numFmt w:val="bullet"/>
      <w:lvlText w:val=""/>
      <w:lvlJc w:val="left"/>
      <w:pPr>
        <w:tabs>
          <w:tab w:val="num" w:pos="3505"/>
        </w:tabs>
        <w:ind w:left="3505" w:hanging="420"/>
      </w:pPr>
      <w:rPr>
        <w:rFonts w:ascii="Wingdings" w:hAnsi="Wingdings" w:hint="default"/>
      </w:rPr>
    </w:lvl>
    <w:lvl w:ilvl="6" w:tplc="04090001" w:tentative="1">
      <w:start w:val="1"/>
      <w:numFmt w:val="bullet"/>
      <w:lvlText w:val=""/>
      <w:lvlJc w:val="left"/>
      <w:pPr>
        <w:tabs>
          <w:tab w:val="num" w:pos="3925"/>
        </w:tabs>
        <w:ind w:left="3925" w:hanging="420"/>
      </w:pPr>
      <w:rPr>
        <w:rFonts w:ascii="Wingdings" w:hAnsi="Wingdings" w:hint="default"/>
      </w:rPr>
    </w:lvl>
    <w:lvl w:ilvl="7" w:tplc="0409000B" w:tentative="1">
      <w:start w:val="1"/>
      <w:numFmt w:val="bullet"/>
      <w:lvlText w:val=""/>
      <w:lvlJc w:val="left"/>
      <w:pPr>
        <w:tabs>
          <w:tab w:val="num" w:pos="4345"/>
        </w:tabs>
        <w:ind w:left="4345" w:hanging="420"/>
      </w:pPr>
      <w:rPr>
        <w:rFonts w:ascii="Wingdings" w:hAnsi="Wingdings" w:hint="default"/>
      </w:rPr>
    </w:lvl>
    <w:lvl w:ilvl="8" w:tplc="0409000D" w:tentative="1">
      <w:start w:val="1"/>
      <w:numFmt w:val="bullet"/>
      <w:lvlText w:val=""/>
      <w:lvlJc w:val="left"/>
      <w:pPr>
        <w:tabs>
          <w:tab w:val="num" w:pos="4765"/>
        </w:tabs>
        <w:ind w:left="4765" w:hanging="420"/>
      </w:pPr>
      <w:rPr>
        <w:rFonts w:ascii="Wingdings" w:hAnsi="Wingdings" w:hint="default"/>
      </w:rPr>
    </w:lvl>
  </w:abstractNum>
  <w:abstractNum w:abstractNumId="5" w15:restartNumberingAfterBreak="0">
    <w:nsid w:val="1D4B1028"/>
    <w:multiLevelType w:val="hybridMultilevel"/>
    <w:tmpl w:val="19BED350"/>
    <w:lvl w:ilvl="0" w:tplc="CF86F448">
      <w:start w:val="3"/>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5D921EE"/>
    <w:multiLevelType w:val="singleLevel"/>
    <w:tmpl w:val="EA149E08"/>
    <w:lvl w:ilvl="0">
      <w:numFmt w:val="bullet"/>
      <w:pStyle w:val="a"/>
      <w:lvlText w:val="＊"/>
      <w:lvlJc w:val="left"/>
      <w:pPr>
        <w:tabs>
          <w:tab w:val="num" w:pos="360"/>
        </w:tabs>
        <w:ind w:left="227" w:hanging="227"/>
      </w:pPr>
      <w:rPr>
        <w:rFonts w:ascii="丸ｺﾞｼｯｸ" w:eastAsia="丸ｺﾞｼｯｸ" w:hint="eastAsia"/>
        <w:sz w:val="22"/>
      </w:rPr>
    </w:lvl>
  </w:abstractNum>
  <w:abstractNum w:abstractNumId="7" w15:restartNumberingAfterBreak="0">
    <w:nsid w:val="28E340DC"/>
    <w:multiLevelType w:val="hybridMultilevel"/>
    <w:tmpl w:val="D18EAC58"/>
    <w:lvl w:ilvl="0" w:tplc="C2E8E5C8">
      <w:numFmt w:val="bullet"/>
      <w:lvlText w:val="■"/>
      <w:lvlJc w:val="left"/>
      <w:pPr>
        <w:tabs>
          <w:tab w:val="num" w:pos="360"/>
        </w:tabs>
        <w:ind w:left="360" w:hanging="360"/>
      </w:pPr>
      <w:rPr>
        <w:rFonts w:ascii="Mincho" w:eastAsia="Minch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E7B695E"/>
    <w:multiLevelType w:val="hybridMultilevel"/>
    <w:tmpl w:val="EEA0F652"/>
    <w:lvl w:ilvl="0" w:tplc="8FA8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C345565"/>
    <w:multiLevelType w:val="hybridMultilevel"/>
    <w:tmpl w:val="736451B6"/>
    <w:lvl w:ilvl="0" w:tplc="FC5AB962">
      <w:start w:val="3"/>
      <w:numFmt w:val="bullet"/>
      <w:lvlText w:val="□"/>
      <w:lvlJc w:val="left"/>
      <w:pPr>
        <w:tabs>
          <w:tab w:val="num" w:pos="540"/>
        </w:tabs>
        <w:ind w:left="540" w:hanging="360"/>
      </w:pPr>
      <w:rPr>
        <w:rFonts w:ascii="Mincho" w:eastAsia="Mincho" w:hAnsi="ＭＳ 明朝" w:cs="Times New Roman" w:hint="eastAsia"/>
      </w:rPr>
    </w:lvl>
    <w:lvl w:ilvl="1" w:tplc="0409000B">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0" w15:restartNumberingAfterBreak="0">
    <w:nsid w:val="459816EC"/>
    <w:multiLevelType w:val="hybridMultilevel"/>
    <w:tmpl w:val="0D8E3F0E"/>
    <w:lvl w:ilvl="0" w:tplc="3F2875E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932468B"/>
    <w:multiLevelType w:val="hybridMultilevel"/>
    <w:tmpl w:val="A4700F16"/>
    <w:lvl w:ilvl="0" w:tplc="9968C18A">
      <w:numFmt w:val="bullet"/>
      <w:lvlText w:val="・"/>
      <w:lvlJc w:val="left"/>
      <w:pPr>
        <w:tabs>
          <w:tab w:val="num" w:pos="570"/>
        </w:tabs>
        <w:ind w:left="570" w:hanging="360"/>
      </w:pPr>
      <w:rPr>
        <w:rFonts w:ascii="Mincho" w:eastAsia="Mincho" w:hAnsi="Century" w:cs="Times New Roman" w:hint="eastAsia"/>
        <w:sz w:val="18"/>
        <w:lang w:val="en-US"/>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2" w15:restartNumberingAfterBreak="0">
    <w:nsid w:val="4BA95C97"/>
    <w:multiLevelType w:val="hybridMultilevel"/>
    <w:tmpl w:val="CCF099DC"/>
    <w:lvl w:ilvl="0" w:tplc="667288A0">
      <w:start w:val="3"/>
      <w:numFmt w:val="bullet"/>
      <w:lvlText w:val="・"/>
      <w:lvlJc w:val="left"/>
      <w:pPr>
        <w:tabs>
          <w:tab w:val="num" w:pos="360"/>
        </w:tabs>
        <w:ind w:left="360" w:hanging="360"/>
      </w:pPr>
      <w:rPr>
        <w:rFonts w:ascii="Mincho" w:eastAsia="Mincho"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547B48F9"/>
    <w:multiLevelType w:val="hybridMultilevel"/>
    <w:tmpl w:val="87E6EF76"/>
    <w:lvl w:ilvl="0" w:tplc="9968C18A">
      <w:numFmt w:val="bullet"/>
      <w:lvlText w:val="・"/>
      <w:lvlJc w:val="left"/>
      <w:pPr>
        <w:tabs>
          <w:tab w:val="num" w:pos="540"/>
        </w:tabs>
        <w:ind w:left="540" w:hanging="360"/>
      </w:pPr>
      <w:rPr>
        <w:rFonts w:ascii="Mincho" w:eastAsia="Mincho" w:hAnsi="Century" w:cs="Times New Roman" w:hint="eastAsia"/>
        <w:lang w:val="en-US"/>
      </w:rPr>
    </w:lvl>
    <w:lvl w:ilvl="1" w:tplc="0409000B">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4" w15:restartNumberingAfterBreak="0">
    <w:nsid w:val="57AE6D46"/>
    <w:multiLevelType w:val="hybridMultilevel"/>
    <w:tmpl w:val="D01EA650"/>
    <w:lvl w:ilvl="0" w:tplc="D2BAC082">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57E12285"/>
    <w:multiLevelType w:val="hybridMultilevel"/>
    <w:tmpl w:val="DC9CEEEE"/>
    <w:lvl w:ilvl="0" w:tplc="3F2875E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22B57EE"/>
    <w:multiLevelType w:val="hybridMultilevel"/>
    <w:tmpl w:val="0B96B9EA"/>
    <w:lvl w:ilvl="0" w:tplc="3F2875E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4350514"/>
    <w:multiLevelType w:val="singleLevel"/>
    <w:tmpl w:val="69B2638A"/>
    <w:lvl w:ilvl="0">
      <w:start w:val="1"/>
      <w:numFmt w:val="bullet"/>
      <w:pStyle w:val="a0"/>
      <w:lvlText w:val=""/>
      <w:lvlJc w:val="left"/>
      <w:pPr>
        <w:tabs>
          <w:tab w:val="num" w:pos="907"/>
        </w:tabs>
        <w:ind w:left="907" w:hanging="453"/>
      </w:pPr>
      <w:rPr>
        <w:rFonts w:ascii="Symbol" w:hAnsi="Symbol" w:hint="default"/>
        <w:sz w:val="21"/>
      </w:rPr>
    </w:lvl>
  </w:abstractNum>
  <w:abstractNum w:abstractNumId="18" w15:restartNumberingAfterBreak="0">
    <w:nsid w:val="67E86C0D"/>
    <w:multiLevelType w:val="hybridMultilevel"/>
    <w:tmpl w:val="09C40D14"/>
    <w:lvl w:ilvl="0" w:tplc="32EE6236">
      <w:start w:val="1"/>
      <w:numFmt w:val="lowerLetter"/>
      <w:lvlText w:val="%1"/>
      <w:lvlJc w:val="left"/>
      <w:pPr>
        <w:ind w:left="960" w:hanging="420"/>
      </w:pPr>
      <w:rPr>
        <w:rFonts w:hint="eastAsia"/>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19" w15:restartNumberingAfterBreak="0">
    <w:nsid w:val="77C6341D"/>
    <w:multiLevelType w:val="hybridMultilevel"/>
    <w:tmpl w:val="D01EA650"/>
    <w:lvl w:ilvl="0" w:tplc="D2BAC082">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A67064A"/>
    <w:multiLevelType w:val="hybridMultilevel"/>
    <w:tmpl w:val="A81E2C0A"/>
    <w:lvl w:ilvl="0" w:tplc="B02C1186">
      <w:start w:val="1"/>
      <w:numFmt w:val="decimalFullWidth"/>
      <w:lvlText w:val="%1．"/>
      <w:lvlJc w:val="left"/>
      <w:pPr>
        <w:tabs>
          <w:tab w:val="num" w:pos="420"/>
        </w:tabs>
        <w:ind w:left="420" w:hanging="420"/>
      </w:pPr>
      <w:rPr>
        <w:rFonts w:hint="eastAsia"/>
      </w:rPr>
    </w:lvl>
    <w:lvl w:ilvl="1" w:tplc="09426976">
      <w:start w:val="1"/>
      <w:numFmt w:val="bullet"/>
      <w:lvlText w:val="・"/>
      <w:lvlJc w:val="left"/>
      <w:pPr>
        <w:tabs>
          <w:tab w:val="num" w:pos="780"/>
        </w:tabs>
        <w:ind w:left="780" w:hanging="360"/>
      </w:pPr>
      <w:rPr>
        <w:rFonts w:ascii="ＭＳ Ｐ明朝" w:eastAsia="ＭＳ Ｐ明朝" w:hAnsi="ＭＳ Ｐ明朝" w:cs="Times New Roman" w:hint="eastAsia"/>
      </w:rPr>
    </w:lvl>
    <w:lvl w:ilvl="2" w:tplc="A6E0755E">
      <w:start w:val="1"/>
      <w:numFmt w:val="decimalEnclosedCircle"/>
      <w:lvlText w:val="%3"/>
      <w:lvlJc w:val="left"/>
      <w:pPr>
        <w:tabs>
          <w:tab w:val="num" w:pos="1200"/>
        </w:tabs>
        <w:ind w:left="1200" w:hanging="360"/>
      </w:pPr>
      <w:rPr>
        <w:rFonts w:hint="eastAsia"/>
      </w:rPr>
    </w:lvl>
    <w:lvl w:ilvl="3" w:tplc="021098A8">
      <w:start w:val="4"/>
      <w:numFmt w:val="bullet"/>
      <w:lvlText w:val="○"/>
      <w:lvlJc w:val="left"/>
      <w:pPr>
        <w:tabs>
          <w:tab w:val="num" w:pos="1620"/>
        </w:tabs>
        <w:ind w:left="1620" w:hanging="360"/>
      </w:pPr>
      <w:rPr>
        <w:rFonts w:ascii="Times New Roman" w:eastAsia="ＭＳ 明朝" w:hAnsi="Times New Roman" w:cs="Times New Roman" w:hint="default"/>
      </w:rPr>
    </w:lvl>
    <w:lvl w:ilvl="4" w:tplc="F614FD72">
      <w:start w:val="1"/>
      <w:numFmt w:val="decimal"/>
      <w:lvlText w:val="(%5)"/>
      <w:lvlJc w:val="left"/>
      <w:pPr>
        <w:tabs>
          <w:tab w:val="num" w:pos="2040"/>
        </w:tabs>
        <w:ind w:left="2040" w:hanging="360"/>
      </w:pPr>
      <w:rPr>
        <w:rFonts w:hint="eastAsia"/>
      </w:rPr>
    </w:lvl>
    <w:lvl w:ilvl="5" w:tplc="E764AA26">
      <w:start w:val="4"/>
      <w:numFmt w:val="bullet"/>
      <w:lvlText w:val="●"/>
      <w:lvlJc w:val="left"/>
      <w:pPr>
        <w:tabs>
          <w:tab w:val="num" w:pos="360"/>
        </w:tabs>
        <w:ind w:left="360" w:hanging="360"/>
      </w:pPr>
      <w:rPr>
        <w:rFonts w:ascii="ＭＳ 明朝" w:eastAsia="ＭＳ 明朝" w:hAnsi="ＭＳ 明朝" w:cs="Times New Roman" w:hint="eastAsia"/>
        <w:lang w:val="en-US"/>
      </w:rPr>
    </w:lvl>
    <w:lvl w:ilvl="6" w:tplc="A13ACAF4">
      <w:numFmt w:val="bullet"/>
      <w:lvlText w:val="＊"/>
      <w:lvlJc w:val="left"/>
      <w:pPr>
        <w:tabs>
          <w:tab w:val="num" w:pos="2880"/>
        </w:tabs>
        <w:ind w:left="2880" w:hanging="360"/>
      </w:pPr>
      <w:rPr>
        <w:rFonts w:ascii="Times New Roman" w:eastAsia="ＭＳ Ｐ明朝" w:hAnsi="Times New Roman" w:cs="Times New Roman" w:hint="default"/>
      </w:r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7D091AB8"/>
    <w:multiLevelType w:val="singleLevel"/>
    <w:tmpl w:val="3F7AA6C2"/>
    <w:lvl w:ilvl="0">
      <w:start w:val="3"/>
      <w:numFmt w:val="bullet"/>
      <w:pStyle w:val="a1"/>
      <w:lvlText w:val="·"/>
      <w:lvlJc w:val="left"/>
      <w:pPr>
        <w:tabs>
          <w:tab w:val="num" w:pos="228"/>
        </w:tabs>
        <w:ind w:left="228" w:hanging="228"/>
      </w:pPr>
      <w:rPr>
        <w:rFonts w:ascii="Mincho" w:eastAsia="Mincho" w:hAnsi="Symbol" w:hint="eastAsia"/>
      </w:rPr>
    </w:lvl>
  </w:abstractNum>
  <w:num w:numId="1">
    <w:abstractNumId w:val="17"/>
  </w:num>
  <w:num w:numId="2">
    <w:abstractNumId w:val="6"/>
  </w:num>
  <w:num w:numId="3">
    <w:abstractNumId w:val="21"/>
  </w:num>
  <w:num w:numId="4">
    <w:abstractNumId w:val="0"/>
  </w:num>
  <w:num w:numId="5">
    <w:abstractNumId w:val="1"/>
  </w:num>
  <w:num w:numId="6">
    <w:abstractNumId w:val="9"/>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20"/>
  </w:num>
  <w:num w:numId="10">
    <w:abstractNumId w:val="4"/>
  </w:num>
  <w:num w:numId="11">
    <w:abstractNumId w:val="14"/>
  </w:num>
  <w:num w:numId="12">
    <w:abstractNumId w:val="7"/>
  </w:num>
  <w:num w:numId="13">
    <w:abstractNumId w:val="11"/>
  </w:num>
  <w:num w:numId="14">
    <w:abstractNumId w:val="18"/>
  </w:num>
  <w:num w:numId="15">
    <w:abstractNumId w:val="13"/>
  </w:num>
  <w:num w:numId="16">
    <w:abstractNumId w:val="8"/>
  </w:num>
  <w:num w:numId="17">
    <w:abstractNumId w:val="7"/>
  </w:num>
  <w:num w:numId="18">
    <w:abstractNumId w:val="5"/>
  </w:num>
  <w:num w:numId="19">
    <w:abstractNumId w:val="0"/>
  </w:num>
  <w:num w:numId="20">
    <w:abstractNumId w:val="19"/>
  </w:num>
  <w:num w:numId="21">
    <w:abstractNumId w:val="0"/>
  </w:num>
  <w:num w:numId="22">
    <w:abstractNumId w:val="2"/>
  </w:num>
  <w:num w:numId="23">
    <w:abstractNumId w:val="0"/>
  </w:num>
  <w:num w:numId="2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10"/>
  </w:num>
  <w:num w:numId="44">
    <w:abstractNumId w:val="16"/>
  </w:num>
  <w:num w:numId="45">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大木 智哉">
    <w15:presenceInfo w15:providerId="AD" w15:userId="S::oki-to@ej-hds.co.jp::e1e9fef3-507d-48c2-a30f-89ee145a6b4c"/>
  </w15:person>
  <w15:person w15:author="上野　友和">
    <w15:presenceInfo w15:providerId="AD" w15:userId="S-1-5-21-3485813793-2080773488-548325031-38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bordersDoNotSurroundHeader/>
  <w:bordersDoNotSurroundFooter/>
  <w:hideSpellingError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0"/>
  <w:doNotHyphenateCaps/>
  <w:drawingGridHorizontalSpacing w:val="189"/>
  <w:drawingGridVerticalSpacing w:val="375"/>
  <w:displayHorizontalDrawingGridEvery w:val="0"/>
  <w:characterSpacingControl w:val="compressPunctuation"/>
  <w:noLineBreaksAfter w:lang="ja-JP" w:val="$([\{‘“〈《「『【〔＄（［｛｢￡￥"/>
  <w:noLineBreaksBefore w:lang="ja-JP" w:val="!%),.:;?]}°’”‰′″℃、。々〉》」』】〕゛゜ゝゞ・ヽヾ！％），．：；？］｝｡｣､･ﾞﾟ￠"/>
  <w:hdrShapeDefaults>
    <o:shapedefaults v:ext="edit" spidmax="34817">
      <v:stroke weight=".25pt"/>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Lay" w:val="YES"/>
    <w:docVar w:name="ValidCPLLPP" w:val="0"/>
    <w:docVar w:name="ViewGrid" w:val="0"/>
  </w:docVars>
  <w:rsids>
    <w:rsidRoot w:val="00F76EB7"/>
    <w:rsid w:val="00000F9F"/>
    <w:rsid w:val="00004FAB"/>
    <w:rsid w:val="000068D9"/>
    <w:rsid w:val="0000712A"/>
    <w:rsid w:val="0000791A"/>
    <w:rsid w:val="00010643"/>
    <w:rsid w:val="00010BC3"/>
    <w:rsid w:val="000126C5"/>
    <w:rsid w:val="00013DAB"/>
    <w:rsid w:val="00015DE1"/>
    <w:rsid w:val="00017483"/>
    <w:rsid w:val="00023529"/>
    <w:rsid w:val="00026C59"/>
    <w:rsid w:val="0003252C"/>
    <w:rsid w:val="00032DB0"/>
    <w:rsid w:val="00033257"/>
    <w:rsid w:val="00033A5C"/>
    <w:rsid w:val="00035853"/>
    <w:rsid w:val="00042F75"/>
    <w:rsid w:val="000435AA"/>
    <w:rsid w:val="000513E2"/>
    <w:rsid w:val="00052C07"/>
    <w:rsid w:val="00054E14"/>
    <w:rsid w:val="0005579E"/>
    <w:rsid w:val="00062180"/>
    <w:rsid w:val="00064169"/>
    <w:rsid w:val="00073010"/>
    <w:rsid w:val="0007421C"/>
    <w:rsid w:val="0008002A"/>
    <w:rsid w:val="000804D4"/>
    <w:rsid w:val="00080DC4"/>
    <w:rsid w:val="000814F4"/>
    <w:rsid w:val="0008173B"/>
    <w:rsid w:val="00081F3B"/>
    <w:rsid w:val="000839F4"/>
    <w:rsid w:val="00085BCA"/>
    <w:rsid w:val="00094F29"/>
    <w:rsid w:val="000A2780"/>
    <w:rsid w:val="000A3BD7"/>
    <w:rsid w:val="000B2061"/>
    <w:rsid w:val="000B65CC"/>
    <w:rsid w:val="000C52C4"/>
    <w:rsid w:val="000C548C"/>
    <w:rsid w:val="000D044A"/>
    <w:rsid w:val="000D0F07"/>
    <w:rsid w:val="000D11D3"/>
    <w:rsid w:val="000D2C41"/>
    <w:rsid w:val="000D5434"/>
    <w:rsid w:val="000D7605"/>
    <w:rsid w:val="000E247B"/>
    <w:rsid w:val="000E28D6"/>
    <w:rsid w:val="000E65E0"/>
    <w:rsid w:val="000E6DCC"/>
    <w:rsid w:val="000F347F"/>
    <w:rsid w:val="000F3B26"/>
    <w:rsid w:val="000F63CB"/>
    <w:rsid w:val="000F7429"/>
    <w:rsid w:val="00100A94"/>
    <w:rsid w:val="00100FF8"/>
    <w:rsid w:val="00104B4E"/>
    <w:rsid w:val="001068F7"/>
    <w:rsid w:val="001073C1"/>
    <w:rsid w:val="00110EA3"/>
    <w:rsid w:val="00113DF2"/>
    <w:rsid w:val="00114399"/>
    <w:rsid w:val="00114583"/>
    <w:rsid w:val="00114DDE"/>
    <w:rsid w:val="001173BC"/>
    <w:rsid w:val="00123E6A"/>
    <w:rsid w:val="00127E13"/>
    <w:rsid w:val="001319EE"/>
    <w:rsid w:val="00133069"/>
    <w:rsid w:val="00135235"/>
    <w:rsid w:val="00136BFE"/>
    <w:rsid w:val="00140585"/>
    <w:rsid w:val="00140C04"/>
    <w:rsid w:val="00141C97"/>
    <w:rsid w:val="00141EE3"/>
    <w:rsid w:val="001432CD"/>
    <w:rsid w:val="00145558"/>
    <w:rsid w:val="00147BBD"/>
    <w:rsid w:val="00147C66"/>
    <w:rsid w:val="0015453A"/>
    <w:rsid w:val="00154D42"/>
    <w:rsid w:val="00157AB1"/>
    <w:rsid w:val="001600AB"/>
    <w:rsid w:val="001600D9"/>
    <w:rsid w:val="00161BE1"/>
    <w:rsid w:val="00162653"/>
    <w:rsid w:val="00163F00"/>
    <w:rsid w:val="00165282"/>
    <w:rsid w:val="00171A88"/>
    <w:rsid w:val="001752B9"/>
    <w:rsid w:val="00176D0E"/>
    <w:rsid w:val="00176D15"/>
    <w:rsid w:val="0018547B"/>
    <w:rsid w:val="001854EC"/>
    <w:rsid w:val="001856DD"/>
    <w:rsid w:val="00186509"/>
    <w:rsid w:val="0019051B"/>
    <w:rsid w:val="001A130E"/>
    <w:rsid w:val="001A59EE"/>
    <w:rsid w:val="001B0A7D"/>
    <w:rsid w:val="001B0CCA"/>
    <w:rsid w:val="001B2789"/>
    <w:rsid w:val="001B3912"/>
    <w:rsid w:val="001B44D7"/>
    <w:rsid w:val="001B4FC1"/>
    <w:rsid w:val="001B6FFF"/>
    <w:rsid w:val="001C60D8"/>
    <w:rsid w:val="001C77D5"/>
    <w:rsid w:val="001C7B51"/>
    <w:rsid w:val="001D16D5"/>
    <w:rsid w:val="001D27CB"/>
    <w:rsid w:val="001D4E9B"/>
    <w:rsid w:val="001D617E"/>
    <w:rsid w:val="001D7C53"/>
    <w:rsid w:val="001E1B85"/>
    <w:rsid w:val="001E32F8"/>
    <w:rsid w:val="001E7B46"/>
    <w:rsid w:val="001F0013"/>
    <w:rsid w:val="001F2DA0"/>
    <w:rsid w:val="001F5B7E"/>
    <w:rsid w:val="001F6696"/>
    <w:rsid w:val="001F68F2"/>
    <w:rsid w:val="00200DBD"/>
    <w:rsid w:val="00201A31"/>
    <w:rsid w:val="00203FEF"/>
    <w:rsid w:val="00205A60"/>
    <w:rsid w:val="00207D5F"/>
    <w:rsid w:val="00211BFC"/>
    <w:rsid w:val="00212613"/>
    <w:rsid w:val="0021261A"/>
    <w:rsid w:val="00215413"/>
    <w:rsid w:val="002155CA"/>
    <w:rsid w:val="00216FF0"/>
    <w:rsid w:val="0021756F"/>
    <w:rsid w:val="00220446"/>
    <w:rsid w:val="002216AC"/>
    <w:rsid w:val="00224358"/>
    <w:rsid w:val="00227267"/>
    <w:rsid w:val="00232164"/>
    <w:rsid w:val="002332B0"/>
    <w:rsid w:val="00233326"/>
    <w:rsid w:val="00234098"/>
    <w:rsid w:val="002353D7"/>
    <w:rsid w:val="002375E1"/>
    <w:rsid w:val="002376F1"/>
    <w:rsid w:val="0024117E"/>
    <w:rsid w:val="00241232"/>
    <w:rsid w:val="00241D82"/>
    <w:rsid w:val="0024230A"/>
    <w:rsid w:val="00242BBD"/>
    <w:rsid w:val="00247DE6"/>
    <w:rsid w:val="00254702"/>
    <w:rsid w:val="002566BD"/>
    <w:rsid w:val="002568BD"/>
    <w:rsid w:val="00257B34"/>
    <w:rsid w:val="00257B42"/>
    <w:rsid w:val="00260814"/>
    <w:rsid w:val="00265AC8"/>
    <w:rsid w:val="00267379"/>
    <w:rsid w:val="00273588"/>
    <w:rsid w:val="002766D4"/>
    <w:rsid w:val="00276BEB"/>
    <w:rsid w:val="002844E9"/>
    <w:rsid w:val="0028484D"/>
    <w:rsid w:val="002855DA"/>
    <w:rsid w:val="00291FF0"/>
    <w:rsid w:val="00293F39"/>
    <w:rsid w:val="00294B7D"/>
    <w:rsid w:val="002A0EB7"/>
    <w:rsid w:val="002A11F8"/>
    <w:rsid w:val="002A3955"/>
    <w:rsid w:val="002A4094"/>
    <w:rsid w:val="002A5531"/>
    <w:rsid w:val="002A5D98"/>
    <w:rsid w:val="002B0162"/>
    <w:rsid w:val="002B0234"/>
    <w:rsid w:val="002B21D6"/>
    <w:rsid w:val="002B45C0"/>
    <w:rsid w:val="002B4A97"/>
    <w:rsid w:val="002C4331"/>
    <w:rsid w:val="002C7164"/>
    <w:rsid w:val="002C72B9"/>
    <w:rsid w:val="002C7EF9"/>
    <w:rsid w:val="002D3CB3"/>
    <w:rsid w:val="002D4C1F"/>
    <w:rsid w:val="002D52C6"/>
    <w:rsid w:val="002E15DA"/>
    <w:rsid w:val="002E1720"/>
    <w:rsid w:val="002E4209"/>
    <w:rsid w:val="002E4B8F"/>
    <w:rsid w:val="002E5953"/>
    <w:rsid w:val="002F2D10"/>
    <w:rsid w:val="002F3247"/>
    <w:rsid w:val="002F3986"/>
    <w:rsid w:val="002F59CB"/>
    <w:rsid w:val="002F6277"/>
    <w:rsid w:val="003004DC"/>
    <w:rsid w:val="003008E5"/>
    <w:rsid w:val="003018D7"/>
    <w:rsid w:val="0030214D"/>
    <w:rsid w:val="00304496"/>
    <w:rsid w:val="003058A7"/>
    <w:rsid w:val="00313F72"/>
    <w:rsid w:val="003175FB"/>
    <w:rsid w:val="0032054F"/>
    <w:rsid w:val="003210E2"/>
    <w:rsid w:val="00323718"/>
    <w:rsid w:val="0032434F"/>
    <w:rsid w:val="003248D8"/>
    <w:rsid w:val="003264F9"/>
    <w:rsid w:val="00327A68"/>
    <w:rsid w:val="00330F3E"/>
    <w:rsid w:val="0033285A"/>
    <w:rsid w:val="00334633"/>
    <w:rsid w:val="0034006A"/>
    <w:rsid w:val="00345131"/>
    <w:rsid w:val="00345AE4"/>
    <w:rsid w:val="0034779A"/>
    <w:rsid w:val="0035347F"/>
    <w:rsid w:val="003539F3"/>
    <w:rsid w:val="00353E2E"/>
    <w:rsid w:val="003652FD"/>
    <w:rsid w:val="00376C48"/>
    <w:rsid w:val="00377743"/>
    <w:rsid w:val="00382B6B"/>
    <w:rsid w:val="00384F89"/>
    <w:rsid w:val="003850E7"/>
    <w:rsid w:val="00385BFD"/>
    <w:rsid w:val="00386317"/>
    <w:rsid w:val="00386893"/>
    <w:rsid w:val="00390322"/>
    <w:rsid w:val="00390A96"/>
    <w:rsid w:val="00393E44"/>
    <w:rsid w:val="00396410"/>
    <w:rsid w:val="003A2055"/>
    <w:rsid w:val="003A6345"/>
    <w:rsid w:val="003B04D2"/>
    <w:rsid w:val="003B0837"/>
    <w:rsid w:val="003B17CA"/>
    <w:rsid w:val="003B42FB"/>
    <w:rsid w:val="003C08EF"/>
    <w:rsid w:val="003C1AFF"/>
    <w:rsid w:val="003C2299"/>
    <w:rsid w:val="003C3F48"/>
    <w:rsid w:val="003C4C66"/>
    <w:rsid w:val="003C51F2"/>
    <w:rsid w:val="003C7328"/>
    <w:rsid w:val="003D0654"/>
    <w:rsid w:val="003D7481"/>
    <w:rsid w:val="003D7F1B"/>
    <w:rsid w:val="003E0BE3"/>
    <w:rsid w:val="003E48C2"/>
    <w:rsid w:val="003F4152"/>
    <w:rsid w:val="004034F9"/>
    <w:rsid w:val="00405564"/>
    <w:rsid w:val="00405805"/>
    <w:rsid w:val="00406504"/>
    <w:rsid w:val="004139BF"/>
    <w:rsid w:val="00416B64"/>
    <w:rsid w:val="00421265"/>
    <w:rsid w:val="00425C9E"/>
    <w:rsid w:val="00426090"/>
    <w:rsid w:val="0043592C"/>
    <w:rsid w:val="00437B87"/>
    <w:rsid w:val="004415E4"/>
    <w:rsid w:val="00443F43"/>
    <w:rsid w:val="0045014E"/>
    <w:rsid w:val="00450D27"/>
    <w:rsid w:val="004542B3"/>
    <w:rsid w:val="00460958"/>
    <w:rsid w:val="004610B3"/>
    <w:rsid w:val="00462807"/>
    <w:rsid w:val="00464292"/>
    <w:rsid w:val="00464320"/>
    <w:rsid w:val="00465814"/>
    <w:rsid w:val="00466493"/>
    <w:rsid w:val="00474628"/>
    <w:rsid w:val="00474B7B"/>
    <w:rsid w:val="00475ECD"/>
    <w:rsid w:val="00476526"/>
    <w:rsid w:val="00477C00"/>
    <w:rsid w:val="004812D8"/>
    <w:rsid w:val="00486EAE"/>
    <w:rsid w:val="00493B3E"/>
    <w:rsid w:val="00494E11"/>
    <w:rsid w:val="004A04DE"/>
    <w:rsid w:val="004A0D8C"/>
    <w:rsid w:val="004A27C7"/>
    <w:rsid w:val="004A3AC8"/>
    <w:rsid w:val="004B097F"/>
    <w:rsid w:val="004B0F4B"/>
    <w:rsid w:val="004B64E0"/>
    <w:rsid w:val="004C096B"/>
    <w:rsid w:val="004C2BB9"/>
    <w:rsid w:val="004C5242"/>
    <w:rsid w:val="004C5BE9"/>
    <w:rsid w:val="004D0331"/>
    <w:rsid w:val="004D3E32"/>
    <w:rsid w:val="004D73C8"/>
    <w:rsid w:val="004E27B9"/>
    <w:rsid w:val="004E3A21"/>
    <w:rsid w:val="004E3DBB"/>
    <w:rsid w:val="004E4EC7"/>
    <w:rsid w:val="004E79CC"/>
    <w:rsid w:val="004F07E7"/>
    <w:rsid w:val="004F0F4C"/>
    <w:rsid w:val="004F397A"/>
    <w:rsid w:val="004F4300"/>
    <w:rsid w:val="004F4816"/>
    <w:rsid w:val="004F4D37"/>
    <w:rsid w:val="004F5368"/>
    <w:rsid w:val="004F6C8D"/>
    <w:rsid w:val="00502E66"/>
    <w:rsid w:val="005061F2"/>
    <w:rsid w:val="00512600"/>
    <w:rsid w:val="00513B80"/>
    <w:rsid w:val="00520202"/>
    <w:rsid w:val="00523E14"/>
    <w:rsid w:val="00524F45"/>
    <w:rsid w:val="005251F7"/>
    <w:rsid w:val="005254CF"/>
    <w:rsid w:val="00525841"/>
    <w:rsid w:val="0052613C"/>
    <w:rsid w:val="00527790"/>
    <w:rsid w:val="00530EA2"/>
    <w:rsid w:val="00531EE9"/>
    <w:rsid w:val="00536D00"/>
    <w:rsid w:val="005609FF"/>
    <w:rsid w:val="0056220E"/>
    <w:rsid w:val="00562C5C"/>
    <w:rsid w:val="005632B8"/>
    <w:rsid w:val="005647E3"/>
    <w:rsid w:val="00566F30"/>
    <w:rsid w:val="005674BA"/>
    <w:rsid w:val="00570B59"/>
    <w:rsid w:val="00571970"/>
    <w:rsid w:val="00571E7A"/>
    <w:rsid w:val="005732DC"/>
    <w:rsid w:val="0057340C"/>
    <w:rsid w:val="00573C60"/>
    <w:rsid w:val="005746AE"/>
    <w:rsid w:val="0057485D"/>
    <w:rsid w:val="00575CBD"/>
    <w:rsid w:val="00581FC3"/>
    <w:rsid w:val="00582427"/>
    <w:rsid w:val="00582E1D"/>
    <w:rsid w:val="00584C73"/>
    <w:rsid w:val="00584D38"/>
    <w:rsid w:val="0058688D"/>
    <w:rsid w:val="00586D4A"/>
    <w:rsid w:val="00592604"/>
    <w:rsid w:val="005940CF"/>
    <w:rsid w:val="00597F8A"/>
    <w:rsid w:val="005A0E87"/>
    <w:rsid w:val="005A3C27"/>
    <w:rsid w:val="005A77F6"/>
    <w:rsid w:val="005B1B0E"/>
    <w:rsid w:val="005B2628"/>
    <w:rsid w:val="005B5C4B"/>
    <w:rsid w:val="005D10C5"/>
    <w:rsid w:val="005D1D07"/>
    <w:rsid w:val="005D5188"/>
    <w:rsid w:val="005D5642"/>
    <w:rsid w:val="005D6BF8"/>
    <w:rsid w:val="005E3A46"/>
    <w:rsid w:val="005E5895"/>
    <w:rsid w:val="005E6677"/>
    <w:rsid w:val="005E70C8"/>
    <w:rsid w:val="005F13B8"/>
    <w:rsid w:val="005F4A47"/>
    <w:rsid w:val="0060050C"/>
    <w:rsid w:val="0060074B"/>
    <w:rsid w:val="006015BC"/>
    <w:rsid w:val="00602496"/>
    <w:rsid w:val="00602D6A"/>
    <w:rsid w:val="0060364F"/>
    <w:rsid w:val="00603D8D"/>
    <w:rsid w:val="00605200"/>
    <w:rsid w:val="00605822"/>
    <w:rsid w:val="00610DA8"/>
    <w:rsid w:val="00614F5F"/>
    <w:rsid w:val="00616954"/>
    <w:rsid w:val="00620EDC"/>
    <w:rsid w:val="006215AE"/>
    <w:rsid w:val="00622547"/>
    <w:rsid w:val="00622AC0"/>
    <w:rsid w:val="00624409"/>
    <w:rsid w:val="00625039"/>
    <w:rsid w:val="00625F6B"/>
    <w:rsid w:val="0063084E"/>
    <w:rsid w:val="00640C58"/>
    <w:rsid w:val="00640E8D"/>
    <w:rsid w:val="00640FD0"/>
    <w:rsid w:val="006448C1"/>
    <w:rsid w:val="0065233C"/>
    <w:rsid w:val="00653889"/>
    <w:rsid w:val="0066003D"/>
    <w:rsid w:val="0066218D"/>
    <w:rsid w:val="00662D85"/>
    <w:rsid w:val="006660B7"/>
    <w:rsid w:val="00670022"/>
    <w:rsid w:val="00670C5E"/>
    <w:rsid w:val="00671A82"/>
    <w:rsid w:val="00671B4F"/>
    <w:rsid w:val="0067361C"/>
    <w:rsid w:val="006753EB"/>
    <w:rsid w:val="00683658"/>
    <w:rsid w:val="00684171"/>
    <w:rsid w:val="0068587E"/>
    <w:rsid w:val="006873AF"/>
    <w:rsid w:val="00691089"/>
    <w:rsid w:val="006914D9"/>
    <w:rsid w:val="00691549"/>
    <w:rsid w:val="006915CF"/>
    <w:rsid w:val="00692ABF"/>
    <w:rsid w:val="006962D6"/>
    <w:rsid w:val="006A012E"/>
    <w:rsid w:val="006A04FF"/>
    <w:rsid w:val="006A0B30"/>
    <w:rsid w:val="006A1506"/>
    <w:rsid w:val="006A2386"/>
    <w:rsid w:val="006A3D08"/>
    <w:rsid w:val="006A5DF0"/>
    <w:rsid w:val="006A630B"/>
    <w:rsid w:val="006A7561"/>
    <w:rsid w:val="006A764C"/>
    <w:rsid w:val="006B1E59"/>
    <w:rsid w:val="006B2CFD"/>
    <w:rsid w:val="006B5C2D"/>
    <w:rsid w:val="006B668C"/>
    <w:rsid w:val="006C013B"/>
    <w:rsid w:val="006C1A1F"/>
    <w:rsid w:val="006C6AE8"/>
    <w:rsid w:val="006D5ACB"/>
    <w:rsid w:val="006D7A0B"/>
    <w:rsid w:val="006E023C"/>
    <w:rsid w:val="006E0DB8"/>
    <w:rsid w:val="006E4803"/>
    <w:rsid w:val="006F0E21"/>
    <w:rsid w:val="006F39F4"/>
    <w:rsid w:val="006F3B10"/>
    <w:rsid w:val="006F5F21"/>
    <w:rsid w:val="006F61C0"/>
    <w:rsid w:val="00700EAF"/>
    <w:rsid w:val="007030AA"/>
    <w:rsid w:val="007043FD"/>
    <w:rsid w:val="00711388"/>
    <w:rsid w:val="00715324"/>
    <w:rsid w:val="00715366"/>
    <w:rsid w:val="00716F16"/>
    <w:rsid w:val="00721598"/>
    <w:rsid w:val="00721DB6"/>
    <w:rsid w:val="007235C2"/>
    <w:rsid w:val="00723732"/>
    <w:rsid w:val="00724A24"/>
    <w:rsid w:val="007253D6"/>
    <w:rsid w:val="0072582C"/>
    <w:rsid w:val="00727995"/>
    <w:rsid w:val="00730B4E"/>
    <w:rsid w:val="00730E0E"/>
    <w:rsid w:val="00731CE6"/>
    <w:rsid w:val="00733578"/>
    <w:rsid w:val="00737290"/>
    <w:rsid w:val="007405D3"/>
    <w:rsid w:val="00741E49"/>
    <w:rsid w:val="00742B15"/>
    <w:rsid w:val="00743EC1"/>
    <w:rsid w:val="00744DAC"/>
    <w:rsid w:val="00747F88"/>
    <w:rsid w:val="00751235"/>
    <w:rsid w:val="00753CE4"/>
    <w:rsid w:val="00757E0E"/>
    <w:rsid w:val="0076379C"/>
    <w:rsid w:val="00763F59"/>
    <w:rsid w:val="00764C16"/>
    <w:rsid w:val="00767BA1"/>
    <w:rsid w:val="00771A25"/>
    <w:rsid w:val="00771FB2"/>
    <w:rsid w:val="0077238F"/>
    <w:rsid w:val="007734F6"/>
    <w:rsid w:val="007740A0"/>
    <w:rsid w:val="007754A3"/>
    <w:rsid w:val="007757C6"/>
    <w:rsid w:val="00775C28"/>
    <w:rsid w:val="00777379"/>
    <w:rsid w:val="00780BCD"/>
    <w:rsid w:val="00780FF6"/>
    <w:rsid w:val="0078112F"/>
    <w:rsid w:val="007831E0"/>
    <w:rsid w:val="00784B7C"/>
    <w:rsid w:val="00785CC8"/>
    <w:rsid w:val="0078668E"/>
    <w:rsid w:val="00792749"/>
    <w:rsid w:val="00796A08"/>
    <w:rsid w:val="007A0C6C"/>
    <w:rsid w:val="007A3D6E"/>
    <w:rsid w:val="007A580C"/>
    <w:rsid w:val="007A60F9"/>
    <w:rsid w:val="007A73F3"/>
    <w:rsid w:val="007B0D83"/>
    <w:rsid w:val="007B24AE"/>
    <w:rsid w:val="007B6D80"/>
    <w:rsid w:val="007C0A4C"/>
    <w:rsid w:val="007C75C6"/>
    <w:rsid w:val="007D3840"/>
    <w:rsid w:val="007D7AC3"/>
    <w:rsid w:val="007D7C47"/>
    <w:rsid w:val="007E0058"/>
    <w:rsid w:val="007E255B"/>
    <w:rsid w:val="007E7A56"/>
    <w:rsid w:val="007F10DE"/>
    <w:rsid w:val="007F2DA2"/>
    <w:rsid w:val="007F309F"/>
    <w:rsid w:val="007F3420"/>
    <w:rsid w:val="007F4064"/>
    <w:rsid w:val="007F42B2"/>
    <w:rsid w:val="007F7367"/>
    <w:rsid w:val="00801FCF"/>
    <w:rsid w:val="0080435F"/>
    <w:rsid w:val="008060C8"/>
    <w:rsid w:val="008129E4"/>
    <w:rsid w:val="008146B0"/>
    <w:rsid w:val="00817D1A"/>
    <w:rsid w:val="00820F70"/>
    <w:rsid w:val="0082199C"/>
    <w:rsid w:val="0082260E"/>
    <w:rsid w:val="0082640C"/>
    <w:rsid w:val="008274E3"/>
    <w:rsid w:val="00830E0F"/>
    <w:rsid w:val="00831433"/>
    <w:rsid w:val="00831C64"/>
    <w:rsid w:val="00834332"/>
    <w:rsid w:val="00834C89"/>
    <w:rsid w:val="0083697F"/>
    <w:rsid w:val="008429C7"/>
    <w:rsid w:val="00846B36"/>
    <w:rsid w:val="00854BE0"/>
    <w:rsid w:val="008560F7"/>
    <w:rsid w:val="008561F0"/>
    <w:rsid w:val="00857B1E"/>
    <w:rsid w:val="00861895"/>
    <w:rsid w:val="00864C0B"/>
    <w:rsid w:val="0086619B"/>
    <w:rsid w:val="00866414"/>
    <w:rsid w:val="00866A88"/>
    <w:rsid w:val="00867FE8"/>
    <w:rsid w:val="008751B3"/>
    <w:rsid w:val="00875F15"/>
    <w:rsid w:val="00876B9F"/>
    <w:rsid w:val="00877CBF"/>
    <w:rsid w:val="00877E0F"/>
    <w:rsid w:val="00877F41"/>
    <w:rsid w:val="0088463A"/>
    <w:rsid w:val="00884B34"/>
    <w:rsid w:val="008858EF"/>
    <w:rsid w:val="00886A31"/>
    <w:rsid w:val="00887440"/>
    <w:rsid w:val="00887DD0"/>
    <w:rsid w:val="0089103F"/>
    <w:rsid w:val="008934F3"/>
    <w:rsid w:val="00895FA6"/>
    <w:rsid w:val="00897D35"/>
    <w:rsid w:val="008A0138"/>
    <w:rsid w:val="008A0F4E"/>
    <w:rsid w:val="008A37A8"/>
    <w:rsid w:val="008A5C9B"/>
    <w:rsid w:val="008A60FB"/>
    <w:rsid w:val="008A69C9"/>
    <w:rsid w:val="008A7322"/>
    <w:rsid w:val="008A7531"/>
    <w:rsid w:val="008B0F63"/>
    <w:rsid w:val="008B6C5D"/>
    <w:rsid w:val="008C0460"/>
    <w:rsid w:val="008C199D"/>
    <w:rsid w:val="008C4DF9"/>
    <w:rsid w:val="008C6BE3"/>
    <w:rsid w:val="008D5270"/>
    <w:rsid w:val="008D7589"/>
    <w:rsid w:val="008E13E3"/>
    <w:rsid w:val="008E1FC1"/>
    <w:rsid w:val="008E5DE1"/>
    <w:rsid w:val="008F0ECF"/>
    <w:rsid w:val="008F279F"/>
    <w:rsid w:val="008F3B70"/>
    <w:rsid w:val="008F6052"/>
    <w:rsid w:val="008F7811"/>
    <w:rsid w:val="00900BB9"/>
    <w:rsid w:val="009039C2"/>
    <w:rsid w:val="009050E1"/>
    <w:rsid w:val="00905EA5"/>
    <w:rsid w:val="0091079E"/>
    <w:rsid w:val="00911227"/>
    <w:rsid w:val="00914BFA"/>
    <w:rsid w:val="009157A8"/>
    <w:rsid w:val="00916E46"/>
    <w:rsid w:val="009176D3"/>
    <w:rsid w:val="00922720"/>
    <w:rsid w:val="00923D02"/>
    <w:rsid w:val="0092556F"/>
    <w:rsid w:val="00927ED0"/>
    <w:rsid w:val="009331A0"/>
    <w:rsid w:val="00936112"/>
    <w:rsid w:val="00936338"/>
    <w:rsid w:val="00936454"/>
    <w:rsid w:val="009409F7"/>
    <w:rsid w:val="00943FC8"/>
    <w:rsid w:val="00945E1E"/>
    <w:rsid w:val="00950876"/>
    <w:rsid w:val="0095092C"/>
    <w:rsid w:val="00952974"/>
    <w:rsid w:val="0095315F"/>
    <w:rsid w:val="00956450"/>
    <w:rsid w:val="00957BC3"/>
    <w:rsid w:val="00960E8E"/>
    <w:rsid w:val="0096153E"/>
    <w:rsid w:val="0096168E"/>
    <w:rsid w:val="00961A5C"/>
    <w:rsid w:val="00962DDF"/>
    <w:rsid w:val="00963567"/>
    <w:rsid w:val="00967607"/>
    <w:rsid w:val="00967818"/>
    <w:rsid w:val="00970842"/>
    <w:rsid w:val="00975102"/>
    <w:rsid w:val="00975567"/>
    <w:rsid w:val="00982E20"/>
    <w:rsid w:val="009834C0"/>
    <w:rsid w:val="00986CC3"/>
    <w:rsid w:val="00990C48"/>
    <w:rsid w:val="009938D8"/>
    <w:rsid w:val="00995093"/>
    <w:rsid w:val="009961A8"/>
    <w:rsid w:val="009A1198"/>
    <w:rsid w:val="009A156C"/>
    <w:rsid w:val="009A4156"/>
    <w:rsid w:val="009A5EA2"/>
    <w:rsid w:val="009A7007"/>
    <w:rsid w:val="009A7B6C"/>
    <w:rsid w:val="009B24D0"/>
    <w:rsid w:val="009B46C7"/>
    <w:rsid w:val="009B6DF8"/>
    <w:rsid w:val="009B7219"/>
    <w:rsid w:val="009B7DF1"/>
    <w:rsid w:val="009C1905"/>
    <w:rsid w:val="009C61A3"/>
    <w:rsid w:val="009C75BD"/>
    <w:rsid w:val="009E15F2"/>
    <w:rsid w:val="009E280B"/>
    <w:rsid w:val="009E4793"/>
    <w:rsid w:val="009E70EB"/>
    <w:rsid w:val="009F0F09"/>
    <w:rsid w:val="009F3715"/>
    <w:rsid w:val="009F5A17"/>
    <w:rsid w:val="009F6455"/>
    <w:rsid w:val="00A0212E"/>
    <w:rsid w:val="00A033EF"/>
    <w:rsid w:val="00A07620"/>
    <w:rsid w:val="00A1154D"/>
    <w:rsid w:val="00A143D6"/>
    <w:rsid w:val="00A15408"/>
    <w:rsid w:val="00A157B5"/>
    <w:rsid w:val="00A22201"/>
    <w:rsid w:val="00A23D87"/>
    <w:rsid w:val="00A2570B"/>
    <w:rsid w:val="00A25C71"/>
    <w:rsid w:val="00A25D98"/>
    <w:rsid w:val="00A270FE"/>
    <w:rsid w:val="00A34AE0"/>
    <w:rsid w:val="00A3578E"/>
    <w:rsid w:val="00A36047"/>
    <w:rsid w:val="00A3782C"/>
    <w:rsid w:val="00A41487"/>
    <w:rsid w:val="00A41B9F"/>
    <w:rsid w:val="00A42B61"/>
    <w:rsid w:val="00A43F84"/>
    <w:rsid w:val="00A456F4"/>
    <w:rsid w:val="00A46695"/>
    <w:rsid w:val="00A46905"/>
    <w:rsid w:val="00A503C2"/>
    <w:rsid w:val="00A508FB"/>
    <w:rsid w:val="00A5293C"/>
    <w:rsid w:val="00A5490B"/>
    <w:rsid w:val="00A56105"/>
    <w:rsid w:val="00A5657D"/>
    <w:rsid w:val="00A61880"/>
    <w:rsid w:val="00A62108"/>
    <w:rsid w:val="00A66116"/>
    <w:rsid w:val="00A7371B"/>
    <w:rsid w:val="00A74DA2"/>
    <w:rsid w:val="00A84BF7"/>
    <w:rsid w:val="00A84FEF"/>
    <w:rsid w:val="00A853BE"/>
    <w:rsid w:val="00A86745"/>
    <w:rsid w:val="00A90949"/>
    <w:rsid w:val="00A92028"/>
    <w:rsid w:val="00A92394"/>
    <w:rsid w:val="00A93664"/>
    <w:rsid w:val="00A93DA0"/>
    <w:rsid w:val="00A9542B"/>
    <w:rsid w:val="00AA10F6"/>
    <w:rsid w:val="00AA1EAB"/>
    <w:rsid w:val="00AA2EEB"/>
    <w:rsid w:val="00AA3FAB"/>
    <w:rsid w:val="00AA45F7"/>
    <w:rsid w:val="00AB0D0F"/>
    <w:rsid w:val="00AC15A6"/>
    <w:rsid w:val="00AC2B6E"/>
    <w:rsid w:val="00AC6E64"/>
    <w:rsid w:val="00AD02C2"/>
    <w:rsid w:val="00AD324B"/>
    <w:rsid w:val="00AE3839"/>
    <w:rsid w:val="00AE3D87"/>
    <w:rsid w:val="00AE56AB"/>
    <w:rsid w:val="00AE58E6"/>
    <w:rsid w:val="00AE60A4"/>
    <w:rsid w:val="00AF25B0"/>
    <w:rsid w:val="00AF5F97"/>
    <w:rsid w:val="00AF71F1"/>
    <w:rsid w:val="00AF7614"/>
    <w:rsid w:val="00B00394"/>
    <w:rsid w:val="00B05B51"/>
    <w:rsid w:val="00B06DDE"/>
    <w:rsid w:val="00B071F9"/>
    <w:rsid w:val="00B07AE3"/>
    <w:rsid w:val="00B07BFB"/>
    <w:rsid w:val="00B1446D"/>
    <w:rsid w:val="00B15DA3"/>
    <w:rsid w:val="00B16148"/>
    <w:rsid w:val="00B17FBD"/>
    <w:rsid w:val="00B2764C"/>
    <w:rsid w:val="00B30576"/>
    <w:rsid w:val="00B30F3B"/>
    <w:rsid w:val="00B332A8"/>
    <w:rsid w:val="00B44C61"/>
    <w:rsid w:val="00B4512A"/>
    <w:rsid w:val="00B4530A"/>
    <w:rsid w:val="00B468CA"/>
    <w:rsid w:val="00B47BFE"/>
    <w:rsid w:val="00B526E6"/>
    <w:rsid w:val="00B57688"/>
    <w:rsid w:val="00B57FCA"/>
    <w:rsid w:val="00B6202A"/>
    <w:rsid w:val="00B651DE"/>
    <w:rsid w:val="00B65782"/>
    <w:rsid w:val="00B671A7"/>
    <w:rsid w:val="00B73B4A"/>
    <w:rsid w:val="00B73D71"/>
    <w:rsid w:val="00B74E41"/>
    <w:rsid w:val="00B805B8"/>
    <w:rsid w:val="00B80720"/>
    <w:rsid w:val="00B8089A"/>
    <w:rsid w:val="00B81135"/>
    <w:rsid w:val="00B82C0D"/>
    <w:rsid w:val="00B83442"/>
    <w:rsid w:val="00B854BD"/>
    <w:rsid w:val="00B8738D"/>
    <w:rsid w:val="00B9174A"/>
    <w:rsid w:val="00B91857"/>
    <w:rsid w:val="00B918F9"/>
    <w:rsid w:val="00B920E6"/>
    <w:rsid w:val="00B93F15"/>
    <w:rsid w:val="00B94590"/>
    <w:rsid w:val="00B95459"/>
    <w:rsid w:val="00B956FF"/>
    <w:rsid w:val="00B958D9"/>
    <w:rsid w:val="00B96231"/>
    <w:rsid w:val="00B977F2"/>
    <w:rsid w:val="00BA0B11"/>
    <w:rsid w:val="00BA0EA1"/>
    <w:rsid w:val="00BA195D"/>
    <w:rsid w:val="00BA1D85"/>
    <w:rsid w:val="00BA5394"/>
    <w:rsid w:val="00BA6374"/>
    <w:rsid w:val="00BA7ABD"/>
    <w:rsid w:val="00BB01DC"/>
    <w:rsid w:val="00BB1E41"/>
    <w:rsid w:val="00BC08D2"/>
    <w:rsid w:val="00BC37C5"/>
    <w:rsid w:val="00BC59D0"/>
    <w:rsid w:val="00BD29AE"/>
    <w:rsid w:val="00BD4CDF"/>
    <w:rsid w:val="00BD7065"/>
    <w:rsid w:val="00BE2139"/>
    <w:rsid w:val="00BE29BE"/>
    <w:rsid w:val="00BE2AB6"/>
    <w:rsid w:val="00BE4AEB"/>
    <w:rsid w:val="00BE5D35"/>
    <w:rsid w:val="00BE5DB5"/>
    <w:rsid w:val="00BF00A8"/>
    <w:rsid w:val="00BF296C"/>
    <w:rsid w:val="00BF3E9E"/>
    <w:rsid w:val="00BF4DD9"/>
    <w:rsid w:val="00BF5A15"/>
    <w:rsid w:val="00BF6792"/>
    <w:rsid w:val="00C01341"/>
    <w:rsid w:val="00C01D9B"/>
    <w:rsid w:val="00C028AA"/>
    <w:rsid w:val="00C04D0F"/>
    <w:rsid w:val="00C0545D"/>
    <w:rsid w:val="00C0569E"/>
    <w:rsid w:val="00C064BF"/>
    <w:rsid w:val="00C12305"/>
    <w:rsid w:val="00C128D3"/>
    <w:rsid w:val="00C22C85"/>
    <w:rsid w:val="00C34589"/>
    <w:rsid w:val="00C47AC3"/>
    <w:rsid w:val="00C50742"/>
    <w:rsid w:val="00C5515F"/>
    <w:rsid w:val="00C61DFE"/>
    <w:rsid w:val="00C64979"/>
    <w:rsid w:val="00C7009C"/>
    <w:rsid w:val="00C70DD5"/>
    <w:rsid w:val="00C7158C"/>
    <w:rsid w:val="00C71C28"/>
    <w:rsid w:val="00C74299"/>
    <w:rsid w:val="00C74FDF"/>
    <w:rsid w:val="00C75527"/>
    <w:rsid w:val="00C75D2C"/>
    <w:rsid w:val="00C8151E"/>
    <w:rsid w:val="00C81FE0"/>
    <w:rsid w:val="00C841E3"/>
    <w:rsid w:val="00C8537E"/>
    <w:rsid w:val="00C931E4"/>
    <w:rsid w:val="00C94B40"/>
    <w:rsid w:val="00C957D6"/>
    <w:rsid w:val="00CA0624"/>
    <w:rsid w:val="00CA66F4"/>
    <w:rsid w:val="00CA7106"/>
    <w:rsid w:val="00CB0C65"/>
    <w:rsid w:val="00CB3BA8"/>
    <w:rsid w:val="00CB3F4F"/>
    <w:rsid w:val="00CB5955"/>
    <w:rsid w:val="00CB7F4E"/>
    <w:rsid w:val="00CC0E2A"/>
    <w:rsid w:val="00CC0F03"/>
    <w:rsid w:val="00CC1991"/>
    <w:rsid w:val="00CC4CEF"/>
    <w:rsid w:val="00CC6FEA"/>
    <w:rsid w:val="00CD3711"/>
    <w:rsid w:val="00CD4751"/>
    <w:rsid w:val="00CD594F"/>
    <w:rsid w:val="00CD7045"/>
    <w:rsid w:val="00CE0753"/>
    <w:rsid w:val="00CE4806"/>
    <w:rsid w:val="00CE5789"/>
    <w:rsid w:val="00CE6E36"/>
    <w:rsid w:val="00CF08C5"/>
    <w:rsid w:val="00CF23E2"/>
    <w:rsid w:val="00CF4191"/>
    <w:rsid w:val="00CF43D0"/>
    <w:rsid w:val="00CF463C"/>
    <w:rsid w:val="00CF6091"/>
    <w:rsid w:val="00CF6B96"/>
    <w:rsid w:val="00D022B8"/>
    <w:rsid w:val="00D0270A"/>
    <w:rsid w:val="00D03286"/>
    <w:rsid w:val="00D039E2"/>
    <w:rsid w:val="00D057E0"/>
    <w:rsid w:val="00D068A9"/>
    <w:rsid w:val="00D10928"/>
    <w:rsid w:val="00D11886"/>
    <w:rsid w:val="00D118E1"/>
    <w:rsid w:val="00D11A4C"/>
    <w:rsid w:val="00D1233E"/>
    <w:rsid w:val="00D127F7"/>
    <w:rsid w:val="00D24B06"/>
    <w:rsid w:val="00D26822"/>
    <w:rsid w:val="00D27919"/>
    <w:rsid w:val="00D27E8B"/>
    <w:rsid w:val="00D31A36"/>
    <w:rsid w:val="00D3599D"/>
    <w:rsid w:val="00D375CF"/>
    <w:rsid w:val="00D423E6"/>
    <w:rsid w:val="00D43419"/>
    <w:rsid w:val="00D438F6"/>
    <w:rsid w:val="00D447D3"/>
    <w:rsid w:val="00D502BC"/>
    <w:rsid w:val="00D534BE"/>
    <w:rsid w:val="00D55652"/>
    <w:rsid w:val="00D63F42"/>
    <w:rsid w:val="00D64525"/>
    <w:rsid w:val="00D65851"/>
    <w:rsid w:val="00D67D36"/>
    <w:rsid w:val="00D701EB"/>
    <w:rsid w:val="00D713C0"/>
    <w:rsid w:val="00D73113"/>
    <w:rsid w:val="00D7497D"/>
    <w:rsid w:val="00D8592C"/>
    <w:rsid w:val="00D87EA2"/>
    <w:rsid w:val="00D907DD"/>
    <w:rsid w:val="00D94308"/>
    <w:rsid w:val="00DA0212"/>
    <w:rsid w:val="00DA4807"/>
    <w:rsid w:val="00DA487E"/>
    <w:rsid w:val="00DA5D44"/>
    <w:rsid w:val="00DA6F9E"/>
    <w:rsid w:val="00DB496A"/>
    <w:rsid w:val="00DB4BD6"/>
    <w:rsid w:val="00DB5A34"/>
    <w:rsid w:val="00DC06F4"/>
    <w:rsid w:val="00DC0DAD"/>
    <w:rsid w:val="00DC2033"/>
    <w:rsid w:val="00DC3B5F"/>
    <w:rsid w:val="00DC6586"/>
    <w:rsid w:val="00DC6CFB"/>
    <w:rsid w:val="00DC6EEE"/>
    <w:rsid w:val="00DD001A"/>
    <w:rsid w:val="00DD3034"/>
    <w:rsid w:val="00DD5861"/>
    <w:rsid w:val="00DD5A7A"/>
    <w:rsid w:val="00DD6C3E"/>
    <w:rsid w:val="00DE77B0"/>
    <w:rsid w:val="00DE7F56"/>
    <w:rsid w:val="00DF1590"/>
    <w:rsid w:val="00DF1E49"/>
    <w:rsid w:val="00DF391C"/>
    <w:rsid w:val="00DF40D9"/>
    <w:rsid w:val="00E02529"/>
    <w:rsid w:val="00E025EC"/>
    <w:rsid w:val="00E03631"/>
    <w:rsid w:val="00E062F7"/>
    <w:rsid w:val="00E07AEB"/>
    <w:rsid w:val="00E12324"/>
    <w:rsid w:val="00E153C0"/>
    <w:rsid w:val="00E2013F"/>
    <w:rsid w:val="00E24AF4"/>
    <w:rsid w:val="00E34267"/>
    <w:rsid w:val="00E4119F"/>
    <w:rsid w:val="00E41B9B"/>
    <w:rsid w:val="00E51811"/>
    <w:rsid w:val="00E549E9"/>
    <w:rsid w:val="00E54AF8"/>
    <w:rsid w:val="00E60EF5"/>
    <w:rsid w:val="00E62DA1"/>
    <w:rsid w:val="00E62EAD"/>
    <w:rsid w:val="00E630B3"/>
    <w:rsid w:val="00E66900"/>
    <w:rsid w:val="00E66ABF"/>
    <w:rsid w:val="00E66DFF"/>
    <w:rsid w:val="00E66E14"/>
    <w:rsid w:val="00E67153"/>
    <w:rsid w:val="00E70596"/>
    <w:rsid w:val="00E715B6"/>
    <w:rsid w:val="00E74DC5"/>
    <w:rsid w:val="00E75D2C"/>
    <w:rsid w:val="00E7696B"/>
    <w:rsid w:val="00E76E29"/>
    <w:rsid w:val="00E80C03"/>
    <w:rsid w:val="00E811B7"/>
    <w:rsid w:val="00E81587"/>
    <w:rsid w:val="00E8315E"/>
    <w:rsid w:val="00E845A9"/>
    <w:rsid w:val="00E877DC"/>
    <w:rsid w:val="00E87D08"/>
    <w:rsid w:val="00E93E73"/>
    <w:rsid w:val="00EA4586"/>
    <w:rsid w:val="00EA505F"/>
    <w:rsid w:val="00EA653B"/>
    <w:rsid w:val="00EA6E9E"/>
    <w:rsid w:val="00EB12A3"/>
    <w:rsid w:val="00EB1936"/>
    <w:rsid w:val="00EB1B32"/>
    <w:rsid w:val="00EB3172"/>
    <w:rsid w:val="00EB6811"/>
    <w:rsid w:val="00EC0DF9"/>
    <w:rsid w:val="00EC2768"/>
    <w:rsid w:val="00EC7C08"/>
    <w:rsid w:val="00ED0AE2"/>
    <w:rsid w:val="00ED5635"/>
    <w:rsid w:val="00EE0FEA"/>
    <w:rsid w:val="00EE292F"/>
    <w:rsid w:val="00EE4529"/>
    <w:rsid w:val="00EE5634"/>
    <w:rsid w:val="00EE5C20"/>
    <w:rsid w:val="00EE63F5"/>
    <w:rsid w:val="00EF11C2"/>
    <w:rsid w:val="00EF1BEC"/>
    <w:rsid w:val="00EF3F38"/>
    <w:rsid w:val="00EF6C4C"/>
    <w:rsid w:val="00F0133A"/>
    <w:rsid w:val="00F032D3"/>
    <w:rsid w:val="00F04E4E"/>
    <w:rsid w:val="00F05EB9"/>
    <w:rsid w:val="00F103D9"/>
    <w:rsid w:val="00F2302B"/>
    <w:rsid w:val="00F35363"/>
    <w:rsid w:val="00F36F7D"/>
    <w:rsid w:val="00F43AEF"/>
    <w:rsid w:val="00F44FC3"/>
    <w:rsid w:val="00F454AE"/>
    <w:rsid w:val="00F4595B"/>
    <w:rsid w:val="00F46141"/>
    <w:rsid w:val="00F51C9B"/>
    <w:rsid w:val="00F5271C"/>
    <w:rsid w:val="00F5367A"/>
    <w:rsid w:val="00F53F45"/>
    <w:rsid w:val="00F55E08"/>
    <w:rsid w:val="00F60900"/>
    <w:rsid w:val="00F648F5"/>
    <w:rsid w:val="00F6636D"/>
    <w:rsid w:val="00F70DFB"/>
    <w:rsid w:val="00F71D67"/>
    <w:rsid w:val="00F74A9D"/>
    <w:rsid w:val="00F76EB7"/>
    <w:rsid w:val="00F8215A"/>
    <w:rsid w:val="00F86CDD"/>
    <w:rsid w:val="00F87752"/>
    <w:rsid w:val="00F9046B"/>
    <w:rsid w:val="00F9147E"/>
    <w:rsid w:val="00F95C0F"/>
    <w:rsid w:val="00F97E01"/>
    <w:rsid w:val="00FA0603"/>
    <w:rsid w:val="00FA0BD1"/>
    <w:rsid w:val="00FA2AB3"/>
    <w:rsid w:val="00FA4FEE"/>
    <w:rsid w:val="00FA69C8"/>
    <w:rsid w:val="00FB20BA"/>
    <w:rsid w:val="00FB4E0D"/>
    <w:rsid w:val="00FC07C0"/>
    <w:rsid w:val="00FC18E1"/>
    <w:rsid w:val="00FC31AD"/>
    <w:rsid w:val="00FC3261"/>
    <w:rsid w:val="00FC5008"/>
    <w:rsid w:val="00FC5D35"/>
    <w:rsid w:val="00FD018F"/>
    <w:rsid w:val="00FD0667"/>
    <w:rsid w:val="00FD1523"/>
    <w:rsid w:val="00FD1983"/>
    <w:rsid w:val="00FD31E3"/>
    <w:rsid w:val="00FD3E37"/>
    <w:rsid w:val="00FD4A57"/>
    <w:rsid w:val="00FD5D6C"/>
    <w:rsid w:val="00FE01EC"/>
    <w:rsid w:val="00FE30A3"/>
    <w:rsid w:val="00FE3F4F"/>
    <w:rsid w:val="00FE54D2"/>
    <w:rsid w:val="00FF0A65"/>
    <w:rsid w:val="00FF643C"/>
    <w:rsid w:val="00FF7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stroke weight=".25pt"/>
      <v:textbox inset="5.85pt,.7pt,5.85pt,.7pt"/>
    </o:shapedefaults>
    <o:shapelayout v:ext="edit">
      <o:idmap v:ext="edit" data="1"/>
    </o:shapelayout>
  </w:shapeDefaults>
  <w:decimalSymbol w:val="."/>
  <w:listSeparator w:val=","/>
  <w14:docId w14:val="1EDDA6F0"/>
  <w15:docId w15:val="{E48F46C3-40FF-4D78-9969-726229897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pPr>
      <w:widowControl w:val="0"/>
      <w:adjustRightInd w:val="0"/>
      <w:spacing w:line="360" w:lineRule="atLeast"/>
      <w:textAlignment w:val="baseline"/>
    </w:pPr>
    <w:rPr>
      <w:rFonts w:eastAsia="Mincho"/>
      <w:kern w:val="28"/>
      <w:sz w:val="18"/>
    </w:rPr>
  </w:style>
  <w:style w:type="paragraph" w:styleId="1">
    <w:name w:val="heading 1"/>
    <w:basedOn w:val="a2"/>
    <w:next w:val="2"/>
    <w:link w:val="10"/>
    <w:qFormat/>
    <w:rsid w:val="000D5434"/>
    <w:pPr>
      <w:widowControl/>
      <w:adjustRightInd/>
      <w:spacing w:line="240" w:lineRule="auto"/>
      <w:textAlignment w:val="auto"/>
      <w:outlineLvl w:val="0"/>
    </w:pPr>
    <w:rPr>
      <w:rFonts w:ascii="游ゴシック" w:eastAsia="游ゴシック" w:hAnsi="游ゴシック" w:cs="ＭＳ ゴシック"/>
      <w:b/>
      <w:color w:val="000000" w:themeColor="text1"/>
      <w:kern w:val="0"/>
      <w:sz w:val="24"/>
      <w:szCs w:val="24"/>
    </w:rPr>
  </w:style>
  <w:style w:type="paragraph" w:styleId="2">
    <w:name w:val="heading 2"/>
    <w:basedOn w:val="a2"/>
    <w:next w:val="a3"/>
    <w:qFormat/>
    <w:pPr>
      <w:keepNext/>
      <w:keepLines/>
      <w:widowControl/>
      <w:numPr>
        <w:ilvl w:val="1"/>
        <w:numId w:val="4"/>
      </w:numPr>
      <w:overflowPunct w:val="0"/>
      <w:topLinePunct/>
      <w:autoSpaceDN w:val="0"/>
      <w:spacing w:before="120" w:line="240" w:lineRule="auto"/>
      <w:outlineLvl w:val="1"/>
    </w:pPr>
    <w:rPr>
      <w:rFonts w:ascii="Arial" w:eastAsia="ＭＳ ゴシック" w:hAnsi="Arial"/>
      <w:b/>
      <w:sz w:val="21"/>
    </w:rPr>
  </w:style>
  <w:style w:type="paragraph" w:styleId="3">
    <w:name w:val="heading 3"/>
    <w:basedOn w:val="a2"/>
    <w:next w:val="a3"/>
    <w:qFormat/>
    <w:pPr>
      <w:keepNext/>
      <w:keepLines/>
      <w:widowControl/>
      <w:numPr>
        <w:ilvl w:val="2"/>
        <w:numId w:val="4"/>
      </w:numPr>
      <w:overflowPunct w:val="0"/>
      <w:topLinePunct/>
      <w:spacing w:before="120" w:line="240" w:lineRule="auto"/>
      <w:outlineLvl w:val="2"/>
    </w:pPr>
    <w:rPr>
      <w:rFonts w:ascii="Arial" w:eastAsia="ＭＳ ゴシック" w:hAnsi="Arial"/>
      <w:b/>
      <w:bCs/>
      <w:sz w:val="21"/>
    </w:rPr>
  </w:style>
  <w:style w:type="paragraph" w:styleId="4">
    <w:name w:val="heading 4"/>
    <w:aliases w:val="見出し 4 Char,見出し,14pt太字"/>
    <w:basedOn w:val="a2"/>
    <w:next w:val="a3"/>
    <w:qFormat/>
    <w:pPr>
      <w:keepNext/>
      <w:keepLines/>
      <w:widowControl/>
      <w:numPr>
        <w:ilvl w:val="3"/>
        <w:numId w:val="4"/>
      </w:numPr>
      <w:overflowPunct w:val="0"/>
      <w:topLinePunct/>
      <w:spacing w:before="120" w:line="240" w:lineRule="auto"/>
      <w:outlineLvl w:val="3"/>
    </w:pPr>
    <w:rPr>
      <w:rFonts w:ascii="Arial" w:eastAsia="ＭＳ ゴシック" w:hAnsi="Arial"/>
      <w:b/>
      <w:bCs/>
      <w:sz w:val="21"/>
    </w:rPr>
  </w:style>
  <w:style w:type="paragraph" w:styleId="5">
    <w:name w:val="heading 5"/>
    <w:aliases w:val="12pt太字,見出し 5 Char"/>
    <w:basedOn w:val="a2"/>
    <w:next w:val="a4"/>
    <w:qFormat/>
    <w:pPr>
      <w:keepNext/>
      <w:outlineLvl w:val="4"/>
    </w:pPr>
    <w:rPr>
      <w:rFonts w:ascii="Arial" w:eastAsia="ＭＳ ゴシック" w:hAnsi="Arial"/>
      <w:b/>
      <w:bCs/>
      <w:sz w:val="21"/>
    </w:rPr>
  </w:style>
  <w:style w:type="paragraph" w:styleId="6">
    <w:name w:val="heading 6"/>
    <w:aliases w:val="･12pt標準,見出し 6 Char"/>
    <w:basedOn w:val="a2"/>
    <w:next w:val="a3"/>
    <w:qFormat/>
    <w:pPr>
      <w:keepNext/>
      <w:keepLines/>
      <w:framePr w:hSpace="397" w:wrap="around" w:vAnchor="text" w:hAnchor="text" w:y="1"/>
      <w:widowControl/>
      <w:numPr>
        <w:ilvl w:val="5"/>
        <w:numId w:val="4"/>
      </w:numPr>
      <w:overflowPunct w:val="0"/>
      <w:topLinePunct/>
      <w:spacing w:line="280" w:lineRule="exact"/>
      <w:outlineLvl w:val="5"/>
    </w:pPr>
    <w:rPr>
      <w:rFonts w:ascii="Arial" w:eastAsia="ＭＳ ゴシック" w:hAnsi="Arial"/>
      <w:b/>
      <w:sz w:val="21"/>
    </w:rPr>
  </w:style>
  <w:style w:type="paragraph" w:styleId="7">
    <w:name w:val="heading 7"/>
    <w:basedOn w:val="a2"/>
    <w:next w:val="a2"/>
    <w:qFormat/>
    <w:pPr>
      <w:keepNext/>
      <w:numPr>
        <w:ilvl w:val="6"/>
        <w:numId w:val="4"/>
      </w:numPr>
      <w:adjustRightInd/>
      <w:spacing w:line="240" w:lineRule="auto"/>
      <w:textAlignment w:val="auto"/>
      <w:outlineLvl w:val="6"/>
    </w:pPr>
    <w:rPr>
      <w:rFonts w:eastAsia="ＭＳ 明朝"/>
      <w:kern w:val="2"/>
      <w:sz w:val="21"/>
    </w:rPr>
  </w:style>
  <w:style w:type="paragraph" w:styleId="8">
    <w:name w:val="heading 8"/>
    <w:basedOn w:val="a2"/>
    <w:next w:val="a2"/>
    <w:qFormat/>
    <w:pPr>
      <w:keepNext/>
      <w:numPr>
        <w:ilvl w:val="7"/>
        <w:numId w:val="4"/>
      </w:numPr>
      <w:adjustRightInd/>
      <w:spacing w:line="240" w:lineRule="auto"/>
      <w:textAlignment w:val="auto"/>
      <w:outlineLvl w:val="7"/>
    </w:pPr>
    <w:rPr>
      <w:rFonts w:eastAsia="ＭＳ 明朝"/>
      <w:kern w:val="2"/>
      <w:sz w:val="21"/>
    </w:rPr>
  </w:style>
  <w:style w:type="paragraph" w:styleId="9">
    <w:name w:val="heading 9"/>
    <w:basedOn w:val="a2"/>
    <w:next w:val="a2"/>
    <w:qFormat/>
    <w:pPr>
      <w:keepNext/>
      <w:numPr>
        <w:ilvl w:val="8"/>
        <w:numId w:val="4"/>
      </w:numPr>
      <w:adjustRightInd/>
      <w:spacing w:line="240" w:lineRule="auto"/>
      <w:textAlignment w:val="auto"/>
      <w:outlineLvl w:val="8"/>
    </w:pPr>
    <w:rPr>
      <w:rFonts w:eastAsia="ＭＳ 明朝"/>
      <w:kern w:val="2"/>
      <w:sz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basedOn w:val="a2"/>
    <w:link w:val="a8"/>
    <w:pPr>
      <w:widowControl/>
      <w:overflowPunct w:val="0"/>
      <w:topLinePunct/>
      <w:autoSpaceDN w:val="0"/>
      <w:ind w:left="284" w:firstLine="221"/>
      <w:jc w:val="both"/>
    </w:pPr>
    <w:rPr>
      <w:kern w:val="20"/>
      <w:sz w:val="21"/>
    </w:rPr>
  </w:style>
  <w:style w:type="paragraph" w:styleId="a4">
    <w:name w:val="Normal Indent"/>
    <w:aliases w:val="標準インデント Char,標準インデント Char Char"/>
    <w:basedOn w:val="a2"/>
    <w:pPr>
      <w:ind w:left="851"/>
    </w:pPr>
  </w:style>
  <w:style w:type="paragraph" w:styleId="a9">
    <w:name w:val="Date"/>
    <w:basedOn w:val="a2"/>
    <w:next w:val="a2"/>
    <w:pPr>
      <w:jc w:val="right"/>
    </w:pPr>
  </w:style>
  <w:style w:type="paragraph" w:styleId="aa">
    <w:name w:val="Closing"/>
    <w:basedOn w:val="a2"/>
    <w:next w:val="a2"/>
    <w:pPr>
      <w:jc w:val="right"/>
    </w:pPr>
    <w:rPr>
      <w:sz w:val="24"/>
    </w:rPr>
  </w:style>
  <w:style w:type="paragraph" w:styleId="ab">
    <w:name w:val="Body Text Indent"/>
    <w:basedOn w:val="a2"/>
    <w:pPr>
      <w:ind w:left="540" w:firstLine="180"/>
    </w:pPr>
  </w:style>
  <w:style w:type="paragraph" w:customStyle="1" w:styleId="a">
    <w:name w:val="枠囲み箇条書き①"/>
    <w:basedOn w:val="a2"/>
    <w:pPr>
      <w:numPr>
        <w:numId w:val="2"/>
      </w:numPr>
      <w:tabs>
        <w:tab w:val="clear" w:pos="360"/>
        <w:tab w:val="left" w:pos="227"/>
      </w:tabs>
      <w:spacing w:line="320" w:lineRule="atLeast"/>
      <w:jc w:val="both"/>
    </w:pPr>
    <w:rPr>
      <w:rFonts w:ascii="Arial" w:eastAsia="丸ｺﾞｼｯｸ" w:hAnsi="Arial"/>
      <w:kern w:val="0"/>
      <w:sz w:val="21"/>
    </w:rPr>
  </w:style>
  <w:style w:type="paragraph" w:styleId="ac">
    <w:name w:val="footer"/>
    <w:basedOn w:val="a2"/>
    <w:link w:val="ad"/>
    <w:pPr>
      <w:tabs>
        <w:tab w:val="center" w:pos="4252"/>
        <w:tab w:val="right" w:pos="8504"/>
      </w:tabs>
      <w:snapToGrid w:val="0"/>
    </w:pPr>
  </w:style>
  <w:style w:type="character" w:styleId="ae">
    <w:name w:val="page number"/>
    <w:basedOn w:val="a5"/>
  </w:style>
  <w:style w:type="paragraph" w:styleId="af">
    <w:name w:val="header"/>
    <w:basedOn w:val="a2"/>
    <w:link w:val="af0"/>
    <w:uiPriority w:val="99"/>
    <w:pPr>
      <w:tabs>
        <w:tab w:val="center" w:pos="4252"/>
        <w:tab w:val="right" w:pos="8504"/>
      </w:tabs>
      <w:snapToGrid w:val="0"/>
    </w:pPr>
  </w:style>
  <w:style w:type="paragraph" w:styleId="20">
    <w:name w:val="Body Text 2"/>
    <w:basedOn w:val="a2"/>
    <w:pPr>
      <w:widowControl/>
      <w:overflowPunct w:val="0"/>
      <w:topLinePunct/>
      <w:spacing w:line="240" w:lineRule="auto"/>
      <w:ind w:left="510"/>
      <w:jc w:val="both"/>
    </w:pPr>
    <w:rPr>
      <w:rFonts w:ascii="Times New Roman" w:eastAsia="ＭＳ Ｐ明朝" w:hAnsi="Times New Roman"/>
      <w:kern w:val="20"/>
      <w:sz w:val="21"/>
    </w:rPr>
  </w:style>
  <w:style w:type="paragraph" w:styleId="af1">
    <w:name w:val="caption"/>
    <w:aliases w:val="図番号,図番号1,図番号2,図番号3,図番号4,図番号5,図番号6"/>
    <w:basedOn w:val="a2"/>
    <w:next w:val="a3"/>
    <w:qFormat/>
    <w:pPr>
      <w:keepNext/>
      <w:widowControl/>
      <w:overflowPunct w:val="0"/>
      <w:topLinePunct/>
      <w:spacing w:before="120"/>
      <w:jc w:val="center"/>
    </w:pPr>
    <w:rPr>
      <w:rFonts w:ascii="Arial" w:eastAsia="ＭＳ ゴシック" w:hAnsi="Arial"/>
      <w:spacing w:val="14"/>
      <w:kern w:val="20"/>
    </w:rPr>
  </w:style>
  <w:style w:type="paragraph" w:styleId="af2">
    <w:name w:val="footnote text"/>
    <w:basedOn w:val="a2"/>
    <w:semiHidden/>
    <w:pPr>
      <w:snapToGrid w:val="0"/>
      <w:spacing w:line="240" w:lineRule="atLeast"/>
    </w:pPr>
  </w:style>
  <w:style w:type="character" w:styleId="af3">
    <w:name w:val="footnote reference"/>
    <w:semiHidden/>
    <w:rPr>
      <w:vertAlign w:val="superscript"/>
    </w:rPr>
  </w:style>
  <w:style w:type="paragraph" w:styleId="11">
    <w:name w:val="toc 1"/>
    <w:basedOn w:val="a2"/>
    <w:next w:val="a2"/>
    <w:autoRedefine/>
    <w:uiPriority w:val="39"/>
    <w:rsid w:val="00DC6EEE"/>
    <w:pPr>
      <w:tabs>
        <w:tab w:val="left" w:pos="330"/>
        <w:tab w:val="right" w:leader="dot" w:pos="9010"/>
      </w:tabs>
      <w:spacing w:before="120" w:after="120"/>
    </w:pPr>
    <w:rPr>
      <w:rFonts w:ascii="ｺﾞｼｯｸ" w:eastAsia="ｺﾞｼｯｸ"/>
      <w:b/>
      <w:caps/>
      <w:noProof/>
      <w:sz w:val="20"/>
    </w:rPr>
  </w:style>
  <w:style w:type="paragraph" w:styleId="21">
    <w:name w:val="toc 2"/>
    <w:basedOn w:val="a2"/>
    <w:next w:val="a2"/>
    <w:autoRedefine/>
    <w:uiPriority w:val="39"/>
    <w:rsid w:val="00DC6EEE"/>
    <w:pPr>
      <w:tabs>
        <w:tab w:val="right" w:leader="dot" w:pos="9010"/>
      </w:tabs>
      <w:ind w:left="220"/>
    </w:pPr>
    <w:rPr>
      <w:rFonts w:eastAsia="ＭＳ 明朝"/>
      <w:noProof/>
      <w:kern w:val="2"/>
      <w:sz w:val="21"/>
      <w:szCs w:val="24"/>
    </w:rPr>
  </w:style>
  <w:style w:type="paragraph" w:styleId="30">
    <w:name w:val="toc 3"/>
    <w:basedOn w:val="a2"/>
    <w:next w:val="a2"/>
    <w:autoRedefine/>
    <w:uiPriority w:val="39"/>
    <w:rsid w:val="00DC6EEE"/>
    <w:pPr>
      <w:tabs>
        <w:tab w:val="left" w:pos="330"/>
        <w:tab w:val="left" w:pos="660"/>
        <w:tab w:val="right" w:leader="dot" w:pos="9010"/>
      </w:tabs>
      <w:ind w:left="440"/>
    </w:pPr>
    <w:rPr>
      <w:i/>
      <w:noProof/>
      <w:sz w:val="20"/>
    </w:rPr>
  </w:style>
  <w:style w:type="paragraph" w:styleId="40">
    <w:name w:val="toc 4"/>
    <w:basedOn w:val="a2"/>
    <w:next w:val="a2"/>
    <w:autoRedefine/>
    <w:semiHidden/>
    <w:pPr>
      <w:ind w:left="660"/>
    </w:pPr>
  </w:style>
  <w:style w:type="paragraph" w:styleId="50">
    <w:name w:val="toc 5"/>
    <w:basedOn w:val="a2"/>
    <w:next w:val="a2"/>
    <w:autoRedefine/>
    <w:semiHidden/>
    <w:pPr>
      <w:ind w:left="880"/>
    </w:pPr>
  </w:style>
  <w:style w:type="paragraph" w:styleId="60">
    <w:name w:val="toc 6"/>
    <w:basedOn w:val="a2"/>
    <w:next w:val="a2"/>
    <w:autoRedefine/>
    <w:semiHidden/>
    <w:pPr>
      <w:ind w:left="1100"/>
    </w:pPr>
  </w:style>
  <w:style w:type="paragraph" w:styleId="70">
    <w:name w:val="toc 7"/>
    <w:basedOn w:val="a2"/>
    <w:next w:val="a2"/>
    <w:autoRedefine/>
    <w:semiHidden/>
    <w:pPr>
      <w:ind w:left="1320"/>
    </w:pPr>
  </w:style>
  <w:style w:type="paragraph" w:styleId="80">
    <w:name w:val="toc 8"/>
    <w:basedOn w:val="a2"/>
    <w:next w:val="a2"/>
    <w:autoRedefine/>
    <w:semiHidden/>
    <w:pPr>
      <w:ind w:left="1540"/>
    </w:pPr>
  </w:style>
  <w:style w:type="paragraph" w:styleId="90">
    <w:name w:val="toc 9"/>
    <w:basedOn w:val="a2"/>
    <w:next w:val="a2"/>
    <w:autoRedefine/>
    <w:semiHidden/>
    <w:pPr>
      <w:ind w:left="1760"/>
    </w:pPr>
  </w:style>
  <w:style w:type="paragraph" w:customStyle="1" w:styleId="af4">
    <w:name w:val="枠囲み"/>
    <w:basedOn w:val="a2"/>
    <w:pPr>
      <w:snapToGrid w:val="0"/>
      <w:spacing w:line="320" w:lineRule="atLeast"/>
      <w:jc w:val="both"/>
    </w:pPr>
    <w:rPr>
      <w:rFonts w:ascii="Arial" w:eastAsia="丸ｺﾞｼｯｸ" w:hAnsi="Arial"/>
      <w:kern w:val="0"/>
      <w:sz w:val="21"/>
    </w:rPr>
  </w:style>
  <w:style w:type="character" w:styleId="af5">
    <w:name w:val="Hyperlink"/>
    <w:uiPriority w:val="99"/>
    <w:rPr>
      <w:color w:val="0000FF"/>
      <w:u w:val="single"/>
    </w:rPr>
  </w:style>
  <w:style w:type="character" w:styleId="af6">
    <w:name w:val="FollowedHyperlink"/>
    <w:rPr>
      <w:color w:val="800080"/>
      <w:u w:val="single"/>
    </w:rPr>
  </w:style>
  <w:style w:type="paragraph" w:styleId="af7">
    <w:name w:val="Document Map"/>
    <w:basedOn w:val="a2"/>
    <w:semiHidden/>
    <w:pPr>
      <w:shd w:val="clear" w:color="auto" w:fill="000080"/>
    </w:pPr>
    <w:rPr>
      <w:rFonts w:ascii="MS UI Gothic" w:eastAsia="MS UI Gothic"/>
    </w:rPr>
  </w:style>
  <w:style w:type="paragraph" w:customStyle="1" w:styleId="af8">
    <w:name w:val="フッター 始め"/>
    <w:basedOn w:val="ac"/>
    <w:pPr>
      <w:adjustRightInd/>
      <w:spacing w:line="240" w:lineRule="auto"/>
      <w:jc w:val="center"/>
      <w:textAlignment w:val="auto"/>
    </w:pPr>
    <w:rPr>
      <w:rFonts w:eastAsia="ＭＳ 明朝"/>
      <w:kern w:val="2"/>
      <w:sz w:val="21"/>
    </w:rPr>
  </w:style>
  <w:style w:type="paragraph" w:styleId="a0">
    <w:name w:val="List Bullet"/>
    <w:basedOn w:val="a2"/>
    <w:autoRedefine/>
    <w:pPr>
      <w:numPr>
        <w:numId w:val="1"/>
      </w:numPr>
      <w:ind w:left="908" w:hanging="454"/>
    </w:pPr>
  </w:style>
  <w:style w:type="paragraph" w:customStyle="1" w:styleId="af9">
    <w:name w:val="小幅改行"/>
    <w:basedOn w:val="ac"/>
    <w:pPr>
      <w:tabs>
        <w:tab w:val="clear" w:pos="4252"/>
        <w:tab w:val="clear" w:pos="8504"/>
      </w:tabs>
      <w:spacing w:line="120" w:lineRule="exact"/>
    </w:pPr>
    <w:rPr>
      <w:sz w:val="12"/>
    </w:rPr>
  </w:style>
  <w:style w:type="paragraph" w:customStyle="1" w:styleId="afa">
    <w:name w:val="ゴシック見出し"/>
    <w:basedOn w:val="ac"/>
    <w:pPr>
      <w:tabs>
        <w:tab w:val="clear" w:pos="4252"/>
        <w:tab w:val="clear" w:pos="8504"/>
      </w:tabs>
      <w:snapToGrid/>
    </w:pPr>
    <w:rPr>
      <w:rFonts w:ascii="Arial" w:eastAsia="ＭＳ ゴシック" w:hAnsi="Arial"/>
    </w:rPr>
  </w:style>
  <w:style w:type="paragraph" w:customStyle="1" w:styleId="-10pt">
    <w:name w:val="表中-箇条書き10pt①"/>
    <w:basedOn w:val="a2"/>
    <w:pPr>
      <w:tabs>
        <w:tab w:val="left" w:pos="210"/>
      </w:tabs>
      <w:snapToGrid w:val="0"/>
      <w:spacing w:line="240" w:lineRule="atLeast"/>
      <w:ind w:left="210" w:hanging="210"/>
      <w:jc w:val="both"/>
    </w:pPr>
    <w:rPr>
      <w:rFonts w:ascii="Arial" w:eastAsia="ＭＳ ゴシック" w:hAnsi="Arial"/>
      <w:kern w:val="0"/>
      <w:sz w:val="20"/>
    </w:rPr>
  </w:style>
  <w:style w:type="paragraph" w:customStyle="1" w:styleId="-10pt0">
    <w:name w:val="表中-箇条書き10pt②"/>
    <w:basedOn w:val="a2"/>
    <w:pPr>
      <w:tabs>
        <w:tab w:val="left" w:pos="340"/>
      </w:tabs>
      <w:snapToGrid w:val="0"/>
      <w:spacing w:line="240" w:lineRule="atLeast"/>
      <w:ind w:left="340" w:hanging="227"/>
    </w:pPr>
    <w:rPr>
      <w:rFonts w:ascii="Arial" w:eastAsia="ＭＳ ゴシック" w:hAnsi="Arial"/>
      <w:kern w:val="0"/>
      <w:sz w:val="20"/>
    </w:rPr>
  </w:style>
  <w:style w:type="paragraph" w:customStyle="1" w:styleId="afb">
    <w:name w:val="資料・備考"/>
    <w:basedOn w:val="a2"/>
    <w:pPr>
      <w:snapToGrid w:val="0"/>
      <w:spacing w:line="240" w:lineRule="atLeast"/>
      <w:ind w:left="726" w:hanging="726"/>
    </w:pPr>
    <w:rPr>
      <w:rFonts w:ascii="Mincho"/>
    </w:rPr>
  </w:style>
  <w:style w:type="paragraph" w:customStyle="1" w:styleId="-10pt1">
    <w:name w:val="表中-標準10pt"/>
    <w:basedOn w:val="a2"/>
    <w:pPr>
      <w:snapToGrid w:val="0"/>
      <w:spacing w:line="240" w:lineRule="atLeast"/>
      <w:jc w:val="both"/>
    </w:pPr>
    <w:rPr>
      <w:rFonts w:ascii="Arial" w:eastAsia="ＭＳ ゴシック" w:hAnsi="Arial"/>
      <w:kern w:val="0"/>
      <w:sz w:val="20"/>
    </w:rPr>
  </w:style>
  <w:style w:type="paragraph" w:customStyle="1" w:styleId="afc">
    <w:name w:val="貼付図表"/>
    <w:basedOn w:val="a2"/>
    <w:pPr>
      <w:snapToGrid w:val="0"/>
      <w:spacing w:line="240" w:lineRule="atLeast"/>
      <w:jc w:val="center"/>
    </w:pPr>
    <w:rPr>
      <w:rFonts w:eastAsia="ＭＳ 明朝"/>
      <w:kern w:val="0"/>
      <w:sz w:val="21"/>
    </w:rPr>
  </w:style>
  <w:style w:type="paragraph" w:customStyle="1" w:styleId="afd">
    <w:name w:val="参考文献"/>
    <w:basedOn w:val="a2"/>
    <w:pPr>
      <w:snapToGrid w:val="0"/>
      <w:spacing w:after="60" w:line="240" w:lineRule="atLeast"/>
      <w:ind w:left="397" w:hanging="397"/>
    </w:pPr>
    <w:rPr>
      <w:sz w:val="20"/>
    </w:rPr>
  </w:style>
  <w:style w:type="paragraph" w:customStyle="1" w:styleId="a1">
    <w:name w:val="枠囲み箇条書き②"/>
    <w:basedOn w:val="a2"/>
    <w:pPr>
      <w:numPr>
        <w:numId w:val="3"/>
      </w:numPr>
      <w:tabs>
        <w:tab w:val="clear" w:pos="228"/>
        <w:tab w:val="num" w:pos="404"/>
      </w:tabs>
      <w:snapToGrid w:val="0"/>
      <w:spacing w:line="320" w:lineRule="atLeast"/>
      <w:ind w:left="404"/>
    </w:pPr>
    <w:rPr>
      <w:rFonts w:ascii="丸ｺﾞｼｯｸ" w:eastAsia="丸ｺﾞｼｯｸ"/>
      <w:kern w:val="0"/>
      <w:sz w:val="21"/>
    </w:rPr>
  </w:style>
  <w:style w:type="paragraph" w:customStyle="1" w:styleId="31">
    <w:name w:val="本文3"/>
    <w:basedOn w:val="a3"/>
    <w:pPr>
      <w:autoSpaceDN/>
      <w:spacing w:line="280" w:lineRule="atLeast"/>
      <w:ind w:left="624" w:firstLine="0"/>
    </w:pPr>
    <w:rPr>
      <w:rFonts w:ascii="Times New Roman" w:eastAsia="ＭＳ Ｐ明朝" w:hAnsi="Times New Roman"/>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styleId="22">
    <w:name w:val="Body Text Indent 2"/>
    <w:basedOn w:val="a2"/>
    <w:pPr>
      <w:ind w:left="198" w:hangingChars="90" w:hanging="198"/>
    </w:pPr>
  </w:style>
  <w:style w:type="paragraph" w:styleId="32">
    <w:name w:val="Body Text Indent 3"/>
    <w:basedOn w:val="a2"/>
    <w:pPr>
      <w:ind w:leftChars="14" w:left="196" w:hangingChars="75" w:hanging="165"/>
    </w:pPr>
  </w:style>
  <w:style w:type="paragraph" w:styleId="afe">
    <w:name w:val="Salutation"/>
    <w:basedOn w:val="a2"/>
    <w:next w:val="a2"/>
    <w:link w:val="aff"/>
    <w:pPr>
      <w:adjustRightInd/>
      <w:spacing w:line="240" w:lineRule="auto"/>
      <w:jc w:val="both"/>
      <w:textAlignment w:val="auto"/>
    </w:pPr>
    <w:rPr>
      <w:rFonts w:eastAsia="ＭＳ Ｐ明朝"/>
      <w:kern w:val="2"/>
      <w:sz w:val="21"/>
      <w:szCs w:val="24"/>
    </w:rPr>
  </w:style>
  <w:style w:type="paragraph" w:customStyle="1" w:styleId="33">
    <w:name w:val="スタイル3"/>
    <w:basedOn w:val="4"/>
    <w:pPr>
      <w:numPr>
        <w:ilvl w:val="0"/>
        <w:numId w:val="0"/>
      </w:numPr>
      <w:spacing w:before="100" w:beforeAutospacing="1"/>
      <w:ind w:left="675" w:hanging="210"/>
      <w:jc w:val="both"/>
    </w:pPr>
    <w:rPr>
      <w:b w:val="0"/>
      <w:bCs w:val="0"/>
      <w:sz w:val="22"/>
    </w:rPr>
  </w:style>
  <w:style w:type="paragraph" w:customStyle="1" w:styleId="41">
    <w:name w:val="スタイル4"/>
    <w:basedOn w:val="5"/>
    <w:pPr>
      <w:keepLines/>
      <w:widowControl/>
      <w:overflowPunct w:val="0"/>
      <w:topLinePunct/>
      <w:spacing w:line="240" w:lineRule="auto"/>
      <w:ind w:left="675" w:hanging="210"/>
      <w:jc w:val="both"/>
    </w:pPr>
    <w:rPr>
      <w:b w:val="0"/>
      <w:bCs w:val="0"/>
      <w:sz w:val="22"/>
    </w:rPr>
  </w:style>
  <w:style w:type="paragraph" w:customStyle="1" w:styleId="33Char">
    <w:name w:val="本文33 Char"/>
    <w:basedOn w:val="a3"/>
    <w:pPr>
      <w:autoSpaceDN/>
      <w:spacing w:line="280" w:lineRule="atLeast"/>
      <w:ind w:left="624" w:firstLineChars="102" w:firstLine="214"/>
    </w:pPr>
    <w:rPr>
      <w:rFonts w:ascii="Times New Roman" w:eastAsia="ＭＳ Ｐ明朝" w:hAnsi="Times New Roman"/>
    </w:rPr>
  </w:style>
  <w:style w:type="paragraph" w:customStyle="1" w:styleId="254pt">
    <w:name w:val="見出し 2 + 段落後 :  5.4 pt"/>
    <w:aliases w:val="文字間隔狭く  0.2 pt"/>
    <w:basedOn w:val="2"/>
    <w:pPr>
      <w:numPr>
        <w:ilvl w:val="0"/>
        <w:numId w:val="0"/>
      </w:numPr>
      <w:autoSpaceDN/>
      <w:snapToGrid w:val="0"/>
      <w:spacing w:before="0" w:afterLines="30" w:after="108"/>
      <w:ind w:left="720" w:hanging="720"/>
      <w:jc w:val="both"/>
    </w:pPr>
    <w:rPr>
      <w:rFonts w:eastAsia="MS UI Gothic"/>
      <w:b w:val="0"/>
      <w:spacing w:val="-4"/>
      <w:sz w:val="28"/>
    </w:rPr>
  </w:style>
  <w:style w:type="paragraph" w:styleId="aff0">
    <w:name w:val="Plain Text"/>
    <w:basedOn w:val="a2"/>
    <w:pPr>
      <w:adjustRightInd/>
      <w:spacing w:line="240" w:lineRule="auto"/>
      <w:jc w:val="both"/>
      <w:textAlignment w:val="auto"/>
    </w:pPr>
    <w:rPr>
      <w:rFonts w:ascii="ＭＳ 明朝" w:eastAsia="ＭＳ 明朝" w:hAnsi="Courier New" w:cs="Courier New"/>
      <w:kern w:val="2"/>
      <w:sz w:val="21"/>
      <w:szCs w:val="21"/>
    </w:rPr>
  </w:style>
  <w:style w:type="paragraph" w:customStyle="1" w:styleId="19">
    <w:name w:val="スタイル19"/>
    <w:basedOn w:val="a2"/>
    <w:pPr>
      <w:adjustRightInd/>
      <w:spacing w:line="240" w:lineRule="auto"/>
      <w:jc w:val="center"/>
      <w:textAlignment w:val="auto"/>
    </w:pPr>
    <w:rPr>
      <w:rFonts w:eastAsia="ＭＳ 明朝"/>
      <w:kern w:val="2"/>
      <w:sz w:val="21"/>
      <w:szCs w:val="24"/>
    </w:rPr>
  </w:style>
  <w:style w:type="paragraph" w:customStyle="1" w:styleId="51">
    <w:name w:val="標準インデント5"/>
    <w:basedOn w:val="42"/>
    <w:pPr>
      <w:ind w:leftChars="400" w:left="840"/>
    </w:pPr>
  </w:style>
  <w:style w:type="paragraph" w:customStyle="1" w:styleId="42">
    <w:name w:val="標準インデント4"/>
    <w:basedOn w:val="34"/>
    <w:pPr>
      <w:ind w:leftChars="250" w:left="525"/>
    </w:pPr>
  </w:style>
  <w:style w:type="paragraph" w:customStyle="1" w:styleId="34">
    <w:name w:val="標準インデント3"/>
    <w:basedOn w:val="aff1"/>
    <w:pPr>
      <w:ind w:leftChars="300" w:left="300"/>
    </w:pPr>
    <w:rPr>
      <w:lang w:val="en-AU"/>
    </w:rPr>
  </w:style>
  <w:style w:type="paragraph" w:customStyle="1" w:styleId="aff1">
    <w:name w:val="標準インデント１"/>
    <w:basedOn w:val="a4"/>
    <w:pPr>
      <w:adjustRightInd/>
      <w:spacing w:line="240" w:lineRule="auto"/>
      <w:ind w:leftChars="200" w:left="200" w:rightChars="50" w:right="50" w:firstLineChars="100" w:firstLine="100"/>
      <w:jc w:val="both"/>
      <w:textAlignment w:val="auto"/>
    </w:pPr>
    <w:rPr>
      <w:rFonts w:ascii="ＭＳ 明朝" w:eastAsia="ＭＳ 明朝" w:hAnsi="Times New Roman"/>
      <w:kern w:val="2"/>
      <w:sz w:val="21"/>
    </w:rPr>
  </w:style>
  <w:style w:type="paragraph" w:customStyle="1" w:styleId="aff2">
    <w:name w:val="様式"/>
    <w:basedOn w:val="1"/>
    <w:next w:val="a2"/>
    <w:pPr>
      <w:overflowPunct w:val="0"/>
      <w:topLinePunct/>
      <w:spacing w:line="280" w:lineRule="atLeast"/>
      <w:jc w:val="both"/>
      <w:outlineLvl w:val="9"/>
    </w:pPr>
    <w:rPr>
      <w:rFonts w:ascii="ＭＳ ゴシック" w:hAnsi="ＭＳ ゴシック"/>
      <w:b w:val="0"/>
      <w:kern w:val="2"/>
      <w:sz w:val="21"/>
    </w:rPr>
  </w:style>
  <w:style w:type="paragraph" w:styleId="aff3">
    <w:name w:val="Balloon Text"/>
    <w:basedOn w:val="a2"/>
    <w:semiHidden/>
    <w:pPr>
      <w:adjustRightInd/>
      <w:spacing w:line="240" w:lineRule="auto"/>
      <w:jc w:val="both"/>
      <w:textAlignment w:val="auto"/>
    </w:pPr>
    <w:rPr>
      <w:rFonts w:ascii="Arial" w:eastAsia="ＭＳ ゴシック" w:hAnsi="Arial"/>
      <w:kern w:val="2"/>
      <w:szCs w:val="18"/>
    </w:rPr>
  </w:style>
  <w:style w:type="character" w:styleId="aff4">
    <w:name w:val="annotation reference"/>
    <w:semiHidden/>
    <w:rPr>
      <w:sz w:val="18"/>
      <w:szCs w:val="18"/>
    </w:rPr>
  </w:style>
  <w:style w:type="paragraph" w:styleId="aff5">
    <w:name w:val="annotation text"/>
    <w:basedOn w:val="a2"/>
    <w:semiHidden/>
  </w:style>
  <w:style w:type="paragraph" w:styleId="aff6">
    <w:name w:val="annotation subject"/>
    <w:basedOn w:val="aff5"/>
    <w:next w:val="aff5"/>
    <w:semiHidden/>
    <w:rPr>
      <w:b/>
      <w:bCs/>
    </w:rPr>
  </w:style>
  <w:style w:type="paragraph" w:styleId="aff7">
    <w:name w:val="Note Heading"/>
    <w:basedOn w:val="a2"/>
    <w:next w:val="a2"/>
    <w:pPr>
      <w:adjustRightInd/>
      <w:spacing w:line="240" w:lineRule="auto"/>
      <w:jc w:val="center"/>
      <w:textAlignment w:val="auto"/>
    </w:pPr>
    <w:rPr>
      <w:rFonts w:eastAsia="ＭＳ 明朝"/>
      <w:kern w:val="2"/>
      <w:sz w:val="21"/>
      <w:szCs w:val="24"/>
    </w:rPr>
  </w:style>
  <w:style w:type="table" w:styleId="aff8">
    <w:name w:val="Table Grid"/>
    <w:basedOn w:val="a6"/>
    <w:uiPriority w:val="39"/>
    <w:rsid w:val="00877CB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本文表内"/>
    <w:basedOn w:val="a2"/>
    <w:rsid w:val="00AD02C2"/>
    <w:pPr>
      <w:adjustRightInd/>
      <w:spacing w:line="300" w:lineRule="exact"/>
      <w:jc w:val="both"/>
      <w:textAlignment w:val="auto"/>
    </w:pPr>
    <w:rPr>
      <w:rFonts w:eastAsia="ＭＳ 明朝"/>
      <w:kern w:val="2"/>
      <w:sz w:val="20"/>
      <w:szCs w:val="24"/>
    </w:rPr>
  </w:style>
  <w:style w:type="paragraph" w:styleId="affa">
    <w:name w:val="List Paragraph"/>
    <w:basedOn w:val="a2"/>
    <w:qFormat/>
    <w:rsid w:val="002C7164"/>
    <w:pPr>
      <w:adjustRightInd/>
      <w:spacing w:line="240" w:lineRule="auto"/>
      <w:ind w:leftChars="400" w:left="840"/>
      <w:jc w:val="both"/>
      <w:textAlignment w:val="auto"/>
    </w:pPr>
    <w:rPr>
      <w:rFonts w:eastAsia="ＭＳ 明朝"/>
      <w:kern w:val="2"/>
      <w:sz w:val="21"/>
      <w:szCs w:val="22"/>
    </w:rPr>
  </w:style>
  <w:style w:type="paragraph" w:styleId="affb">
    <w:name w:val="TOC Heading"/>
    <w:basedOn w:val="1"/>
    <w:next w:val="a2"/>
    <w:uiPriority w:val="39"/>
    <w:unhideWhenUsed/>
    <w:qFormat/>
    <w:rsid w:val="00493B3E"/>
    <w:pPr>
      <w:keepLines/>
      <w:spacing w:before="480" w:line="276" w:lineRule="auto"/>
      <w:outlineLvl w:val="9"/>
    </w:pPr>
    <w:rPr>
      <w:bCs/>
      <w:color w:val="365F91"/>
      <w:sz w:val="28"/>
      <w:szCs w:val="28"/>
    </w:rPr>
  </w:style>
  <w:style w:type="paragraph" w:styleId="affc">
    <w:name w:val="Revision"/>
    <w:hidden/>
    <w:uiPriority w:val="99"/>
    <w:semiHidden/>
    <w:rsid w:val="00F60900"/>
    <w:rPr>
      <w:rFonts w:eastAsia="Mincho"/>
      <w:kern w:val="28"/>
      <w:sz w:val="18"/>
    </w:rPr>
  </w:style>
  <w:style w:type="character" w:customStyle="1" w:styleId="ad">
    <w:name w:val="フッター (文字)"/>
    <w:link w:val="ac"/>
    <w:rsid w:val="0005579E"/>
    <w:rPr>
      <w:rFonts w:eastAsia="Mincho"/>
      <w:kern w:val="28"/>
      <w:sz w:val="18"/>
    </w:rPr>
  </w:style>
  <w:style w:type="character" w:customStyle="1" w:styleId="10">
    <w:name w:val="見出し 1 (文字)"/>
    <w:basedOn w:val="a5"/>
    <w:link w:val="1"/>
    <w:rsid w:val="000D5434"/>
    <w:rPr>
      <w:rFonts w:ascii="游ゴシック" w:eastAsia="游ゴシック" w:hAnsi="游ゴシック" w:cs="ＭＳ ゴシック"/>
      <w:b/>
      <w:color w:val="000000" w:themeColor="text1"/>
      <w:sz w:val="24"/>
      <w:szCs w:val="24"/>
    </w:rPr>
  </w:style>
  <w:style w:type="character" w:customStyle="1" w:styleId="aff">
    <w:name w:val="挨拶文 (文字)"/>
    <w:basedOn w:val="a5"/>
    <w:link w:val="afe"/>
    <w:rsid w:val="00DB4BD6"/>
    <w:rPr>
      <w:rFonts w:eastAsia="ＭＳ Ｐ明朝"/>
      <w:kern w:val="2"/>
      <w:sz w:val="21"/>
      <w:szCs w:val="24"/>
    </w:rPr>
  </w:style>
  <w:style w:type="paragraph" w:customStyle="1" w:styleId="affd">
    <w:name w:val="様式タイトル"/>
    <w:basedOn w:val="a3"/>
    <w:rsid w:val="00DB4BD6"/>
    <w:pPr>
      <w:widowControl w:val="0"/>
      <w:overflowPunct/>
      <w:topLinePunct w:val="0"/>
      <w:autoSpaceDN/>
      <w:snapToGrid w:val="0"/>
      <w:ind w:left="0" w:firstLine="0"/>
      <w:jc w:val="center"/>
      <w:textAlignment w:val="auto"/>
    </w:pPr>
    <w:rPr>
      <w:rFonts w:eastAsia="ＭＳ ゴシック"/>
      <w:kern w:val="0"/>
      <w:sz w:val="24"/>
    </w:rPr>
  </w:style>
  <w:style w:type="character" w:customStyle="1" w:styleId="af0">
    <w:name w:val="ヘッダー (文字)"/>
    <w:basedOn w:val="a5"/>
    <w:link w:val="af"/>
    <w:uiPriority w:val="99"/>
    <w:rsid w:val="00757E0E"/>
    <w:rPr>
      <w:rFonts w:eastAsia="Mincho"/>
      <w:kern w:val="28"/>
      <w:sz w:val="18"/>
    </w:rPr>
  </w:style>
  <w:style w:type="character" w:customStyle="1" w:styleId="a8">
    <w:name w:val="本文 (文字)"/>
    <w:basedOn w:val="a5"/>
    <w:link w:val="a3"/>
    <w:rsid w:val="007F4064"/>
    <w:rPr>
      <w:rFonts w:eastAsia="Mincho"/>
      <w:kern w:val="2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0147">
      <w:bodyDiv w:val="1"/>
      <w:marLeft w:val="0"/>
      <w:marRight w:val="0"/>
      <w:marTop w:val="0"/>
      <w:marBottom w:val="0"/>
      <w:divBdr>
        <w:top w:val="none" w:sz="0" w:space="0" w:color="auto"/>
        <w:left w:val="none" w:sz="0" w:space="0" w:color="auto"/>
        <w:bottom w:val="none" w:sz="0" w:space="0" w:color="auto"/>
        <w:right w:val="none" w:sz="0" w:space="0" w:color="auto"/>
      </w:divBdr>
    </w:div>
    <w:div w:id="168175176">
      <w:bodyDiv w:val="1"/>
      <w:marLeft w:val="0"/>
      <w:marRight w:val="0"/>
      <w:marTop w:val="0"/>
      <w:marBottom w:val="0"/>
      <w:divBdr>
        <w:top w:val="none" w:sz="0" w:space="0" w:color="auto"/>
        <w:left w:val="none" w:sz="0" w:space="0" w:color="auto"/>
        <w:bottom w:val="none" w:sz="0" w:space="0" w:color="auto"/>
        <w:right w:val="none" w:sz="0" w:space="0" w:color="auto"/>
      </w:divBdr>
    </w:div>
    <w:div w:id="184681012">
      <w:bodyDiv w:val="1"/>
      <w:marLeft w:val="0"/>
      <w:marRight w:val="0"/>
      <w:marTop w:val="0"/>
      <w:marBottom w:val="0"/>
      <w:divBdr>
        <w:top w:val="none" w:sz="0" w:space="0" w:color="auto"/>
        <w:left w:val="none" w:sz="0" w:space="0" w:color="auto"/>
        <w:bottom w:val="none" w:sz="0" w:space="0" w:color="auto"/>
        <w:right w:val="none" w:sz="0" w:space="0" w:color="auto"/>
      </w:divBdr>
    </w:div>
    <w:div w:id="359815819">
      <w:bodyDiv w:val="1"/>
      <w:marLeft w:val="0"/>
      <w:marRight w:val="0"/>
      <w:marTop w:val="0"/>
      <w:marBottom w:val="0"/>
      <w:divBdr>
        <w:top w:val="none" w:sz="0" w:space="0" w:color="auto"/>
        <w:left w:val="none" w:sz="0" w:space="0" w:color="auto"/>
        <w:bottom w:val="none" w:sz="0" w:space="0" w:color="auto"/>
        <w:right w:val="none" w:sz="0" w:space="0" w:color="auto"/>
      </w:divBdr>
    </w:div>
    <w:div w:id="394427452">
      <w:bodyDiv w:val="1"/>
      <w:marLeft w:val="0"/>
      <w:marRight w:val="0"/>
      <w:marTop w:val="0"/>
      <w:marBottom w:val="0"/>
      <w:divBdr>
        <w:top w:val="none" w:sz="0" w:space="0" w:color="auto"/>
        <w:left w:val="none" w:sz="0" w:space="0" w:color="auto"/>
        <w:bottom w:val="none" w:sz="0" w:space="0" w:color="auto"/>
        <w:right w:val="none" w:sz="0" w:space="0" w:color="auto"/>
      </w:divBdr>
    </w:div>
    <w:div w:id="614411823">
      <w:bodyDiv w:val="1"/>
      <w:marLeft w:val="0"/>
      <w:marRight w:val="0"/>
      <w:marTop w:val="0"/>
      <w:marBottom w:val="0"/>
      <w:divBdr>
        <w:top w:val="none" w:sz="0" w:space="0" w:color="auto"/>
        <w:left w:val="none" w:sz="0" w:space="0" w:color="auto"/>
        <w:bottom w:val="none" w:sz="0" w:space="0" w:color="auto"/>
        <w:right w:val="none" w:sz="0" w:space="0" w:color="auto"/>
      </w:divBdr>
    </w:div>
    <w:div w:id="702825181">
      <w:bodyDiv w:val="1"/>
      <w:marLeft w:val="0"/>
      <w:marRight w:val="0"/>
      <w:marTop w:val="0"/>
      <w:marBottom w:val="0"/>
      <w:divBdr>
        <w:top w:val="none" w:sz="0" w:space="0" w:color="auto"/>
        <w:left w:val="none" w:sz="0" w:space="0" w:color="auto"/>
        <w:bottom w:val="none" w:sz="0" w:space="0" w:color="auto"/>
        <w:right w:val="none" w:sz="0" w:space="0" w:color="auto"/>
      </w:divBdr>
    </w:div>
    <w:div w:id="853694462">
      <w:bodyDiv w:val="1"/>
      <w:marLeft w:val="0"/>
      <w:marRight w:val="0"/>
      <w:marTop w:val="0"/>
      <w:marBottom w:val="0"/>
      <w:divBdr>
        <w:top w:val="none" w:sz="0" w:space="0" w:color="auto"/>
        <w:left w:val="none" w:sz="0" w:space="0" w:color="auto"/>
        <w:bottom w:val="none" w:sz="0" w:space="0" w:color="auto"/>
        <w:right w:val="none" w:sz="0" w:space="0" w:color="auto"/>
      </w:divBdr>
    </w:div>
    <w:div w:id="1133326784">
      <w:bodyDiv w:val="1"/>
      <w:marLeft w:val="0"/>
      <w:marRight w:val="0"/>
      <w:marTop w:val="0"/>
      <w:marBottom w:val="0"/>
      <w:divBdr>
        <w:top w:val="none" w:sz="0" w:space="0" w:color="auto"/>
        <w:left w:val="none" w:sz="0" w:space="0" w:color="auto"/>
        <w:bottom w:val="none" w:sz="0" w:space="0" w:color="auto"/>
        <w:right w:val="none" w:sz="0" w:space="0" w:color="auto"/>
      </w:divBdr>
    </w:div>
    <w:div w:id="1194266323">
      <w:bodyDiv w:val="1"/>
      <w:marLeft w:val="0"/>
      <w:marRight w:val="0"/>
      <w:marTop w:val="0"/>
      <w:marBottom w:val="0"/>
      <w:divBdr>
        <w:top w:val="none" w:sz="0" w:space="0" w:color="auto"/>
        <w:left w:val="none" w:sz="0" w:space="0" w:color="auto"/>
        <w:bottom w:val="none" w:sz="0" w:space="0" w:color="auto"/>
        <w:right w:val="none" w:sz="0" w:space="0" w:color="auto"/>
      </w:divBdr>
    </w:div>
    <w:div w:id="1260992921">
      <w:bodyDiv w:val="1"/>
      <w:marLeft w:val="0"/>
      <w:marRight w:val="0"/>
      <w:marTop w:val="0"/>
      <w:marBottom w:val="0"/>
      <w:divBdr>
        <w:top w:val="none" w:sz="0" w:space="0" w:color="auto"/>
        <w:left w:val="none" w:sz="0" w:space="0" w:color="auto"/>
        <w:bottom w:val="none" w:sz="0" w:space="0" w:color="auto"/>
        <w:right w:val="none" w:sz="0" w:space="0" w:color="auto"/>
      </w:divBdr>
    </w:div>
    <w:div w:id="1667855960">
      <w:bodyDiv w:val="1"/>
      <w:marLeft w:val="0"/>
      <w:marRight w:val="0"/>
      <w:marTop w:val="0"/>
      <w:marBottom w:val="0"/>
      <w:divBdr>
        <w:top w:val="none" w:sz="0" w:space="0" w:color="auto"/>
        <w:left w:val="none" w:sz="0" w:space="0" w:color="auto"/>
        <w:bottom w:val="none" w:sz="0" w:space="0" w:color="auto"/>
        <w:right w:val="none" w:sz="0" w:space="0" w:color="auto"/>
      </w:divBdr>
    </w:div>
    <w:div w:id="1739789218">
      <w:bodyDiv w:val="1"/>
      <w:marLeft w:val="0"/>
      <w:marRight w:val="0"/>
      <w:marTop w:val="0"/>
      <w:marBottom w:val="0"/>
      <w:divBdr>
        <w:top w:val="none" w:sz="0" w:space="0" w:color="auto"/>
        <w:left w:val="none" w:sz="0" w:space="0" w:color="auto"/>
        <w:bottom w:val="none" w:sz="0" w:space="0" w:color="auto"/>
        <w:right w:val="none" w:sz="0" w:space="0" w:color="auto"/>
      </w:divBdr>
    </w:div>
    <w:div w:id="1790971991">
      <w:bodyDiv w:val="1"/>
      <w:marLeft w:val="0"/>
      <w:marRight w:val="0"/>
      <w:marTop w:val="0"/>
      <w:marBottom w:val="0"/>
      <w:divBdr>
        <w:top w:val="none" w:sz="0" w:space="0" w:color="auto"/>
        <w:left w:val="none" w:sz="0" w:space="0" w:color="auto"/>
        <w:bottom w:val="none" w:sz="0" w:space="0" w:color="auto"/>
        <w:right w:val="none" w:sz="0" w:space="0" w:color="auto"/>
      </w:divBdr>
    </w:div>
    <w:div w:id="1818646726">
      <w:bodyDiv w:val="1"/>
      <w:marLeft w:val="0"/>
      <w:marRight w:val="0"/>
      <w:marTop w:val="0"/>
      <w:marBottom w:val="0"/>
      <w:divBdr>
        <w:top w:val="none" w:sz="0" w:space="0" w:color="auto"/>
        <w:left w:val="none" w:sz="0" w:space="0" w:color="auto"/>
        <w:bottom w:val="none" w:sz="0" w:space="0" w:color="auto"/>
        <w:right w:val="none" w:sz="0" w:space="0" w:color="auto"/>
      </w:divBdr>
    </w:div>
    <w:div w:id="1837720212">
      <w:bodyDiv w:val="1"/>
      <w:marLeft w:val="0"/>
      <w:marRight w:val="0"/>
      <w:marTop w:val="0"/>
      <w:marBottom w:val="0"/>
      <w:divBdr>
        <w:top w:val="none" w:sz="0" w:space="0" w:color="auto"/>
        <w:left w:val="none" w:sz="0" w:space="0" w:color="auto"/>
        <w:bottom w:val="none" w:sz="0" w:space="0" w:color="auto"/>
        <w:right w:val="none" w:sz="0" w:space="0" w:color="auto"/>
      </w:divBdr>
    </w:div>
    <w:div w:id="1939675115">
      <w:bodyDiv w:val="1"/>
      <w:marLeft w:val="0"/>
      <w:marRight w:val="0"/>
      <w:marTop w:val="0"/>
      <w:marBottom w:val="0"/>
      <w:divBdr>
        <w:top w:val="none" w:sz="0" w:space="0" w:color="auto"/>
        <w:left w:val="none" w:sz="0" w:space="0" w:color="auto"/>
        <w:bottom w:val="none" w:sz="0" w:space="0" w:color="auto"/>
        <w:right w:val="none" w:sz="0" w:space="0" w:color="auto"/>
      </w:divBdr>
    </w:div>
    <w:div w:id="2037802218">
      <w:bodyDiv w:val="1"/>
      <w:marLeft w:val="0"/>
      <w:marRight w:val="0"/>
      <w:marTop w:val="0"/>
      <w:marBottom w:val="0"/>
      <w:divBdr>
        <w:top w:val="none" w:sz="0" w:space="0" w:color="auto"/>
        <w:left w:val="none" w:sz="0" w:space="0" w:color="auto"/>
        <w:bottom w:val="none" w:sz="0" w:space="0" w:color="auto"/>
        <w:right w:val="none" w:sz="0" w:space="0" w:color="auto"/>
      </w:divBdr>
    </w:div>
    <w:div w:id="2045010110">
      <w:bodyDiv w:val="1"/>
      <w:marLeft w:val="0"/>
      <w:marRight w:val="0"/>
      <w:marTop w:val="0"/>
      <w:marBottom w:val="0"/>
      <w:divBdr>
        <w:top w:val="none" w:sz="0" w:space="0" w:color="auto"/>
        <w:left w:val="none" w:sz="0" w:space="0" w:color="auto"/>
        <w:bottom w:val="none" w:sz="0" w:space="0" w:color="auto"/>
        <w:right w:val="none" w:sz="0" w:space="0" w:color="auto"/>
      </w:divBdr>
    </w:div>
    <w:div w:id="20678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65297;_&#20844;&#20849;&#25237;&#36039;&#26908;&#35388;_&#22823;&#38442;_&#26360;&#24335;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487B7-58D9-4CF2-859B-7722D947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１_公共投資検証_大阪_書式1</Template>
  <TotalTime>28</TotalTime>
  <Pages>40</Pages>
  <Words>2288</Words>
  <Characters>13042</Characters>
  <Application>Microsoft Office Word</Application>
  <DocSecurity>0</DocSecurity>
  <Lines>108</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我が国の公共インフラ整備等における</vt:lpstr>
      <vt:lpstr>我が国の公共インフラ整備等における</vt:lpstr>
    </vt:vector>
  </TitlesOfParts>
  <Company>MURC</Company>
  <LinksUpToDate>false</LinksUpToDate>
  <CharactersWithSpaces>15300</CharactersWithSpaces>
  <SharedDoc>false</SharedDoc>
  <HLinks>
    <vt:vector size="30" baseType="variant">
      <vt:variant>
        <vt:i4>1900602</vt:i4>
      </vt:variant>
      <vt:variant>
        <vt:i4>26</vt:i4>
      </vt:variant>
      <vt:variant>
        <vt:i4>0</vt:i4>
      </vt:variant>
      <vt:variant>
        <vt:i4>5</vt:i4>
      </vt:variant>
      <vt:variant>
        <vt:lpwstr/>
      </vt:variant>
      <vt:variant>
        <vt:lpwstr>_Toc449628508</vt:lpwstr>
      </vt:variant>
      <vt:variant>
        <vt:i4>1900602</vt:i4>
      </vt:variant>
      <vt:variant>
        <vt:i4>20</vt:i4>
      </vt:variant>
      <vt:variant>
        <vt:i4>0</vt:i4>
      </vt:variant>
      <vt:variant>
        <vt:i4>5</vt:i4>
      </vt:variant>
      <vt:variant>
        <vt:lpwstr/>
      </vt:variant>
      <vt:variant>
        <vt:lpwstr>_Toc449628507</vt:lpwstr>
      </vt:variant>
      <vt:variant>
        <vt:i4>1900602</vt:i4>
      </vt:variant>
      <vt:variant>
        <vt:i4>14</vt:i4>
      </vt:variant>
      <vt:variant>
        <vt:i4>0</vt:i4>
      </vt:variant>
      <vt:variant>
        <vt:i4>5</vt:i4>
      </vt:variant>
      <vt:variant>
        <vt:lpwstr/>
      </vt:variant>
      <vt:variant>
        <vt:lpwstr>_Toc449628506</vt:lpwstr>
      </vt:variant>
      <vt:variant>
        <vt:i4>1900602</vt:i4>
      </vt:variant>
      <vt:variant>
        <vt:i4>8</vt:i4>
      </vt:variant>
      <vt:variant>
        <vt:i4>0</vt:i4>
      </vt:variant>
      <vt:variant>
        <vt:i4>5</vt:i4>
      </vt:variant>
      <vt:variant>
        <vt:lpwstr/>
      </vt:variant>
      <vt:variant>
        <vt:lpwstr>_Toc449628505</vt:lpwstr>
      </vt:variant>
      <vt:variant>
        <vt:i4>1900602</vt:i4>
      </vt:variant>
      <vt:variant>
        <vt:i4>2</vt:i4>
      </vt:variant>
      <vt:variant>
        <vt:i4>0</vt:i4>
      </vt:variant>
      <vt:variant>
        <vt:i4>5</vt:i4>
      </vt:variant>
      <vt:variant>
        <vt:lpwstr/>
      </vt:variant>
      <vt:variant>
        <vt:lpwstr>_Toc449628504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我が国の公共インフラ整備等における</dc:title>
  <dc:subject/>
  <dc:creator>（株）三和総合研究所</dc:creator>
  <cp:keywords/>
  <dc:description/>
  <cp:lastModifiedBy>上野　友和</cp:lastModifiedBy>
  <cp:revision>14</cp:revision>
  <cp:lastPrinted>2022-07-27T05:16:00Z</cp:lastPrinted>
  <dcterms:created xsi:type="dcterms:W3CDTF">2022-02-21T07:46:00Z</dcterms:created>
  <dcterms:modified xsi:type="dcterms:W3CDTF">2022-07-27T09:29:00Z</dcterms:modified>
</cp:coreProperties>
</file>